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BDC09" w14:textId="561AAE4D" w:rsidR="00096B00" w:rsidRDefault="00D522DB" w:rsidP="00E64C77">
      <w:pPr>
        <w:jc w:val="center"/>
        <w:rPr>
          <w:rtl/>
        </w:rPr>
      </w:pPr>
      <w:r>
        <w:rPr>
          <w:rFonts w:hint="cs"/>
          <w:rtl/>
        </w:rPr>
        <w:t>بسم الله الرحمن الرحیم</w:t>
      </w:r>
    </w:p>
    <w:p w14:paraId="589DB17D" w14:textId="7C0D5923" w:rsidR="00D522DB" w:rsidRDefault="00D522DB">
      <w:pPr>
        <w:rPr>
          <w:rtl/>
        </w:rPr>
      </w:pPr>
      <w:r>
        <w:rPr>
          <w:rFonts w:hint="cs"/>
          <w:rtl/>
        </w:rPr>
        <w:t>سلام علیکم</w:t>
      </w:r>
    </w:p>
    <w:p w14:paraId="27218229" w14:textId="756E56AA" w:rsidR="00D522DB" w:rsidRDefault="00D522DB">
      <w:pPr>
        <w:rPr>
          <w:rtl/>
        </w:rPr>
      </w:pPr>
      <w:r>
        <w:rPr>
          <w:rFonts w:hint="cs"/>
          <w:rtl/>
        </w:rPr>
        <w:t>چند درخواست:</w:t>
      </w:r>
    </w:p>
    <w:p w14:paraId="6D17BA50" w14:textId="0CCC2E9A" w:rsidR="00412E8B" w:rsidRDefault="00D522DB" w:rsidP="00412E8B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نام این مدل را چی گذاشتین؟</w:t>
      </w:r>
      <w:ins w:id="0" w:author="Temp" w:date="2020-01-25T13:50:00Z">
        <w:r w:rsidR="00412E8B">
          <w:rPr>
            <w:rFonts w:hint="cs"/>
            <w:rtl/>
          </w:rPr>
          <w:t xml:space="preserve"> حقير نامي براي آن انتخاب نكرده‌ام. نظر شما چيست؟ آيا «مدل سه بُعدي نيازهاي بشر» مناسب است؟ يا بايد اسمي ساده‌تر و كوتاه‌تر داشته باشد؟</w:t>
        </w:r>
      </w:ins>
      <w:ins w:id="1" w:author="Temp" w:date="2020-01-25T13:57:00Z">
        <w:r w:rsidR="00571B68">
          <w:rPr>
            <w:rFonts w:hint="cs"/>
            <w:rtl/>
          </w:rPr>
          <w:t xml:space="preserve"> استاد حسيني الهاشمي (ره) طراح اصلي «مدل تعريف» جديدي هستند كه با جدولي 81 خانه‌اي</w:t>
        </w:r>
      </w:ins>
      <w:ins w:id="2" w:author="Temp" w:date="2020-01-25T13:58:00Z">
        <w:r w:rsidR="00571B68">
          <w:rPr>
            <w:rFonts w:hint="cs"/>
            <w:rtl/>
          </w:rPr>
          <w:t xml:space="preserve">، مركّب از سه جدول 27 خانه‌اي، يك موضوع خارجي را تعريف مي‌كنند. </w:t>
        </w:r>
      </w:ins>
      <w:ins w:id="3" w:author="Temp" w:date="2020-01-25T13:59:00Z">
        <w:r w:rsidR="00571B68">
          <w:rPr>
            <w:rFonts w:hint="cs"/>
            <w:rtl/>
          </w:rPr>
          <w:t>نامي كه ايشان براي مدل خود استفاده كرده‌اند «روش توليد تعاريف كاربردي» است. بنده تلاش كرده‌ام مدل ايشان را در نيازشناسي استفاده كنم.</w:t>
        </w:r>
      </w:ins>
    </w:p>
    <w:p w14:paraId="5EC9F5FD" w14:textId="2760CD6D" w:rsidR="00D522DB" w:rsidRDefault="00D522DB" w:rsidP="00571B68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تاریخ تولد حضرتعالی برای درج در جدول معرفی مدل</w:t>
      </w:r>
      <w:ins w:id="4" w:author="Temp" w:date="2020-01-25T13:51:00Z">
        <w:r w:rsidR="00571B68">
          <w:rPr>
            <w:rFonts w:hint="cs"/>
            <w:rtl/>
          </w:rPr>
          <w:t xml:space="preserve"> در بخش معرفي سايت شخصي اطلاعات مفصلي ذكر شده </w:t>
        </w:r>
      </w:ins>
      <w:ins w:id="5" w:author="Temp" w:date="2020-01-25T13:52:00Z">
        <w:r w:rsidR="00571B68">
          <w:rPr>
            <w:rFonts w:hint="cs"/>
            <w:rtl/>
          </w:rPr>
          <w:t xml:space="preserve"> </w:t>
        </w:r>
        <w:r w:rsidR="00571B68">
          <w:fldChar w:fldCharType="begin"/>
        </w:r>
        <w:r w:rsidR="00571B68">
          <w:instrText xml:space="preserve"> HYPERLINK "</w:instrText>
        </w:r>
        <w:r w:rsidR="00571B68" w:rsidRPr="00571B68">
          <w:instrText>http://movashah.ir/fa/index.php?w=identity</w:instrText>
        </w:r>
        <w:r w:rsidR="00571B68">
          <w:instrText xml:space="preserve">" </w:instrText>
        </w:r>
      </w:ins>
      <w:ins w:id="6" w:author="Temp" w:date="2020-01-25T14:43:00Z"/>
      <w:ins w:id="7" w:author="Temp" w:date="2020-01-25T13:52:00Z">
        <w:r w:rsidR="00571B68">
          <w:fldChar w:fldCharType="separate"/>
        </w:r>
        <w:r w:rsidR="00571B68" w:rsidRPr="00846A2F">
          <w:rPr>
            <w:rStyle w:val="Hyperlink"/>
          </w:rPr>
          <w:t>http://movashah.ir/fa/index.php?w=identity</w:t>
        </w:r>
        <w:r w:rsidR="00571B68">
          <w:fldChar w:fldCharType="end"/>
        </w:r>
        <w:r w:rsidR="00571B68">
          <w:rPr>
            <w:rFonts w:hint="cs"/>
            <w:rtl/>
          </w:rPr>
          <w:t xml:space="preserve">  حقير متولد 1358 شمسي</w:t>
        </w:r>
      </w:ins>
      <w:ins w:id="8" w:author="Temp" w:date="2020-01-25T13:53:00Z">
        <w:r w:rsidR="00571B68">
          <w:rPr>
            <w:rFonts w:hint="cs"/>
            <w:rtl/>
          </w:rPr>
          <w:t>، 1400 قمري، 1980 ميلادي</w:t>
        </w:r>
      </w:ins>
      <w:ins w:id="9" w:author="Temp" w:date="2020-01-25T13:52:00Z">
        <w:r w:rsidR="00571B68">
          <w:rPr>
            <w:rFonts w:hint="cs"/>
            <w:rtl/>
          </w:rPr>
          <w:t xml:space="preserve"> هستم. </w:t>
        </w:r>
      </w:ins>
    </w:p>
    <w:p w14:paraId="34CC8D4B" w14:textId="5741B0DF" w:rsidR="00D522DB" w:rsidRDefault="00D522DB" w:rsidP="00E64C77">
      <w:pPr>
        <w:pStyle w:val="ListParagraph"/>
        <w:numPr>
          <w:ilvl w:val="0"/>
          <w:numId w:val="1"/>
        </w:numPr>
        <w:rPr>
          <w:rtl/>
        </w:rPr>
      </w:pPr>
      <w:r>
        <w:rPr>
          <w:rFonts w:hint="cs"/>
          <w:rtl/>
        </w:rPr>
        <w:t>خلاصه‌ای که حقیر از مطالب شما تهیه کردم و جداولی که رسم شده به خصوص جدول آخری را چک بفرمایید و اگر نیاز به اصلاح دارد، اعمال بفرمایید.</w:t>
      </w:r>
    </w:p>
    <w:p w14:paraId="28CCAB55" w14:textId="4ED59DD1" w:rsidR="00D522DB" w:rsidRDefault="00D522DB">
      <w:pPr>
        <w:rPr>
          <w:rtl/>
        </w:rPr>
      </w:pPr>
    </w:p>
    <w:p w14:paraId="74142EC5" w14:textId="77777777" w:rsidR="00D522DB" w:rsidRDefault="00D522DB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03"/>
        <w:gridCol w:w="6224"/>
      </w:tblGrid>
      <w:tr w:rsidR="00D522DB" w14:paraId="531CF406" w14:textId="77777777" w:rsidTr="00640CDD">
        <w:tc>
          <w:tcPr>
            <w:tcW w:w="1703" w:type="dxa"/>
            <w:shd w:val="clear" w:color="auto" w:fill="BFBFBF" w:themeFill="background1" w:themeFillShade="BF"/>
          </w:tcPr>
          <w:p w14:paraId="578067CE" w14:textId="77777777" w:rsidR="00D522DB" w:rsidRDefault="00D522DB" w:rsidP="00640CDD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نام مدل و سال ارائه</w:t>
            </w:r>
          </w:p>
        </w:tc>
        <w:tc>
          <w:tcPr>
            <w:tcW w:w="6224" w:type="dxa"/>
          </w:tcPr>
          <w:p w14:paraId="741B3714" w14:textId="7DDF46A3" w:rsidR="00D522DB" w:rsidRDefault="00D522DB" w:rsidP="00640CDD">
            <w:pPr>
              <w:rPr>
                <w:rtl/>
              </w:rPr>
            </w:pPr>
            <w:r>
              <w:rPr>
                <w:rFonts w:hint="cs"/>
                <w:rtl/>
              </w:rPr>
              <w:t>نظریۀ «</w:t>
            </w:r>
            <w:r w:rsidR="00E64C77" w:rsidRPr="00E64C77">
              <w:rPr>
                <w:rFonts w:hint="cs"/>
                <w:highlight w:val="yellow"/>
                <w:rtl/>
              </w:rPr>
              <w:t>---</w:t>
            </w:r>
            <w:r>
              <w:rPr>
                <w:rFonts w:hint="cs"/>
                <w:rtl/>
              </w:rPr>
              <w:t xml:space="preserve">»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2014م</w:t>
            </w:r>
            <w:r>
              <w:rPr>
                <w:rStyle w:val="FootnoteReference"/>
                <w:rtl/>
              </w:rPr>
              <w:footnoteReference w:id="1"/>
            </w:r>
            <w:r>
              <w:rPr>
                <w:rFonts w:hint="cs"/>
                <w:rtl/>
              </w:rPr>
              <w:t xml:space="preserve"> (تیر 1393ش)</w:t>
            </w:r>
          </w:p>
        </w:tc>
      </w:tr>
      <w:tr w:rsidR="00D522DB" w14:paraId="7CF75865" w14:textId="77777777" w:rsidTr="00640CDD">
        <w:tc>
          <w:tcPr>
            <w:tcW w:w="1703" w:type="dxa"/>
            <w:shd w:val="clear" w:color="auto" w:fill="BFBFBF" w:themeFill="background1" w:themeFillShade="BF"/>
          </w:tcPr>
          <w:p w14:paraId="18CA6A77" w14:textId="77777777" w:rsidR="00D522DB" w:rsidRDefault="00D522DB" w:rsidP="00640CDD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ارائه دهنده</w:t>
            </w:r>
          </w:p>
        </w:tc>
        <w:tc>
          <w:tcPr>
            <w:tcW w:w="6224" w:type="dxa"/>
          </w:tcPr>
          <w:p w14:paraId="28631A5E" w14:textId="7E1086CE" w:rsidR="00D522DB" w:rsidRDefault="00D522DB" w:rsidP="00640CDD">
            <w:r>
              <w:rPr>
                <w:rFonts w:hint="cs"/>
                <w:rtl/>
              </w:rPr>
              <w:t xml:space="preserve">سید مهدی موسوی موشَّح </w:t>
            </w:r>
            <w:r w:rsidRPr="00E64C77">
              <w:rPr>
                <w:rFonts w:hint="cs"/>
                <w:highlight w:val="yellow"/>
                <w:rtl/>
              </w:rPr>
              <w:t>(</w:t>
            </w:r>
            <w:r w:rsidR="00E64C77" w:rsidRPr="00E64C77">
              <w:rPr>
                <w:rFonts w:hint="cs"/>
                <w:highlight w:val="yellow"/>
                <w:rtl/>
              </w:rPr>
              <w:t>---</w:t>
            </w:r>
            <w:r w:rsidRPr="00E64C77">
              <w:rPr>
                <w:rFonts w:hint="cs"/>
                <w:highlight w:val="yellow"/>
                <w:rtl/>
              </w:rPr>
              <w:t>)</w:t>
            </w:r>
          </w:p>
        </w:tc>
      </w:tr>
      <w:tr w:rsidR="00D522DB" w14:paraId="04F47355" w14:textId="77777777" w:rsidTr="00640CDD">
        <w:tc>
          <w:tcPr>
            <w:tcW w:w="1703" w:type="dxa"/>
            <w:shd w:val="clear" w:color="auto" w:fill="BFBFBF" w:themeFill="background1" w:themeFillShade="BF"/>
          </w:tcPr>
          <w:p w14:paraId="38070923" w14:textId="77777777" w:rsidR="00D522DB" w:rsidRDefault="00D522DB" w:rsidP="00640CDD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تخصص و ملیت</w:t>
            </w:r>
          </w:p>
        </w:tc>
        <w:tc>
          <w:tcPr>
            <w:tcW w:w="6224" w:type="dxa"/>
          </w:tcPr>
          <w:p w14:paraId="00F653AB" w14:textId="77777777" w:rsidR="00D522DB" w:rsidRDefault="00D522DB" w:rsidP="00640CDD">
            <w:r>
              <w:rPr>
                <w:rtl/>
                <w:lang w:bidi="fa-IR"/>
              </w:rPr>
              <w:t>طلب</w:t>
            </w:r>
            <w:r>
              <w:rPr>
                <w:rFonts w:hint="cs"/>
                <w:rtl/>
              </w:rPr>
              <w:t>ۀ</w:t>
            </w:r>
            <w:r>
              <w:rPr>
                <w:rtl/>
                <w:lang w:bidi="fa-IR"/>
              </w:rPr>
              <w:t xml:space="preserve"> حوز</w:t>
            </w:r>
            <w:r>
              <w:rPr>
                <w:rFonts w:hint="cs"/>
                <w:rtl/>
              </w:rPr>
              <w:t>ۀ</w:t>
            </w:r>
            <w:r>
              <w:rPr>
                <w:rtl/>
                <w:lang w:bidi="fa-IR"/>
              </w:rPr>
              <w:t xml:space="preserve"> علمیه قم</w:t>
            </w:r>
            <w:r>
              <w:rPr>
                <w:rFonts w:hint="cs"/>
                <w:rtl/>
              </w:rPr>
              <w:t xml:space="preserve"> و </w:t>
            </w:r>
            <w:r>
              <w:rPr>
                <w:rtl/>
                <w:lang w:bidi="fa-IR"/>
              </w:rPr>
              <w:t>دانش‌آموخت</w:t>
            </w:r>
            <w:r>
              <w:rPr>
                <w:rFonts w:hint="cs"/>
                <w:rtl/>
              </w:rPr>
              <w:t>ۀ</w:t>
            </w:r>
            <w:r>
              <w:rPr>
                <w:rtl/>
                <w:lang w:bidi="fa-IR"/>
              </w:rPr>
              <w:t xml:space="preserve"> فرهنگستان علوم اسلامی</w:t>
            </w:r>
          </w:p>
        </w:tc>
      </w:tr>
    </w:tbl>
    <w:p w14:paraId="322ADB8E" w14:textId="77777777" w:rsidR="00D522DB" w:rsidRDefault="00D522DB">
      <w:pPr>
        <w:rPr>
          <w:rtl/>
        </w:rPr>
      </w:pPr>
    </w:p>
    <w:p w14:paraId="4840953E" w14:textId="18F6C08E" w:rsidR="008D4A5E" w:rsidRDefault="008D4A5E" w:rsidP="00571B68">
      <w:pPr>
        <w:rPr>
          <w:rtl/>
        </w:rPr>
      </w:pPr>
      <w:r>
        <w:rPr>
          <w:rtl/>
        </w:rPr>
        <w:t>انسان بر مبنا</w:t>
      </w:r>
      <w:r>
        <w:rPr>
          <w:rFonts w:hint="cs"/>
          <w:rtl/>
        </w:rPr>
        <w:t>ی</w:t>
      </w:r>
      <w:ins w:id="10" w:author="Temp" w:date="2020-01-25T13:41:00Z">
        <w:r w:rsidR="00412E8B">
          <w:rPr>
            <w:rFonts w:hint="cs"/>
            <w:rtl/>
          </w:rPr>
          <w:t xml:space="preserve"> فلسفي</w:t>
        </w:r>
      </w:ins>
      <w:r>
        <w:rPr>
          <w:rtl/>
        </w:rPr>
        <w:t xml:space="preserve"> استاد</w:t>
      </w:r>
      <w:r w:rsidR="00667371">
        <w:rPr>
          <w:rFonts w:hint="cs"/>
          <w:rtl/>
        </w:rPr>
        <w:t xml:space="preserve"> مرحوم</w:t>
      </w:r>
      <w:r>
        <w:rPr>
          <w:rtl/>
        </w:rPr>
        <w:t xml:space="preserve"> </w:t>
      </w:r>
      <w:r w:rsidRPr="008D4A5E">
        <w:rPr>
          <w:rtl/>
        </w:rPr>
        <w:t>س</w:t>
      </w:r>
      <w:r w:rsidRPr="008D4A5E">
        <w:rPr>
          <w:rFonts w:hint="cs"/>
          <w:rtl/>
        </w:rPr>
        <w:t>ی</w:t>
      </w:r>
      <w:r w:rsidRPr="008D4A5E">
        <w:rPr>
          <w:rFonts w:hint="eastAsia"/>
          <w:rtl/>
        </w:rPr>
        <w:t>د</w:t>
      </w:r>
      <w:r w:rsidRPr="008D4A5E">
        <w:rPr>
          <w:rtl/>
        </w:rPr>
        <w:t xml:space="preserve"> من</w:t>
      </w:r>
      <w:r w:rsidRPr="008D4A5E">
        <w:rPr>
          <w:rFonts w:hint="cs"/>
          <w:rtl/>
        </w:rPr>
        <w:t>ی</w:t>
      </w:r>
      <w:r w:rsidRPr="008D4A5E">
        <w:rPr>
          <w:rFonts w:hint="eastAsia"/>
          <w:rtl/>
        </w:rPr>
        <w:t>رالد</w:t>
      </w:r>
      <w:r w:rsidRPr="008D4A5E">
        <w:rPr>
          <w:rFonts w:hint="cs"/>
          <w:rtl/>
        </w:rPr>
        <w:t>ی</w:t>
      </w:r>
      <w:r w:rsidRPr="008D4A5E">
        <w:rPr>
          <w:rFonts w:hint="eastAsia"/>
          <w:rtl/>
        </w:rPr>
        <w:t>ن</w:t>
      </w:r>
      <w:r w:rsidRPr="008D4A5E">
        <w:rPr>
          <w:rtl/>
        </w:rPr>
        <w:t xml:space="preserve"> حس</w:t>
      </w:r>
      <w:r w:rsidRPr="008D4A5E">
        <w:rPr>
          <w:rFonts w:hint="cs"/>
          <w:rtl/>
        </w:rPr>
        <w:t>ی</w:t>
      </w:r>
      <w:r w:rsidRPr="008D4A5E">
        <w:rPr>
          <w:rFonts w:hint="eastAsia"/>
          <w:rtl/>
        </w:rPr>
        <w:t>ن</w:t>
      </w:r>
      <w:r w:rsidRPr="008D4A5E">
        <w:rPr>
          <w:rFonts w:hint="cs"/>
          <w:rtl/>
        </w:rPr>
        <w:t>ی</w:t>
      </w:r>
      <w:r w:rsidRPr="008D4A5E">
        <w:rPr>
          <w:rtl/>
        </w:rPr>
        <w:t xml:space="preserve"> الهاشم</w:t>
      </w:r>
      <w:r w:rsidRPr="008D4A5E">
        <w:rPr>
          <w:rFonts w:hint="cs"/>
          <w:rtl/>
        </w:rPr>
        <w:t>ی</w:t>
      </w:r>
      <w:ins w:id="11" w:author="Temp" w:date="2020-01-25T13:41:00Z">
        <w:r w:rsidR="00412E8B">
          <w:rPr>
            <w:rFonts w:hint="cs"/>
            <w:rtl/>
          </w:rPr>
          <w:t>، فلسفه نظام ولايت،</w:t>
        </w:r>
      </w:ins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سه بعد است: روح، ذهن و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.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همان تجسّم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بشر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داند،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همان جسم انسان. </w:t>
      </w:r>
      <w:r>
        <w:rPr>
          <w:rFonts w:hint="eastAsia"/>
          <w:rtl/>
        </w:rPr>
        <w:t>اگر</w:t>
      </w:r>
      <w:r>
        <w:rPr>
          <w:rtl/>
        </w:rPr>
        <w:t xml:space="preserve"> لذّت را طبق نظر</w:t>
      </w:r>
      <w:r>
        <w:rPr>
          <w:rFonts w:hint="cs"/>
          <w:rtl/>
        </w:rPr>
        <w:t>یۀ</w:t>
      </w:r>
      <w:r>
        <w:rPr>
          <w:rtl/>
        </w:rPr>
        <w:t xml:space="preserve"> </w:t>
      </w:r>
      <w:r w:rsidR="00667371">
        <w:rPr>
          <w:rFonts w:hint="cs"/>
          <w:rtl/>
        </w:rPr>
        <w:t xml:space="preserve">مرحوم </w:t>
      </w:r>
      <w:r>
        <w:rPr>
          <w:rtl/>
        </w:rPr>
        <w:t>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صدر</w:t>
      </w:r>
      <w:ins w:id="12" w:author="Temp" w:date="2020-01-25T13:43:00Z">
        <w:r w:rsidR="00412E8B">
          <w:rPr>
            <w:rStyle w:val="FootnoteReference"/>
            <w:rtl/>
          </w:rPr>
          <w:footnoteReference w:id="2"/>
        </w:r>
      </w:ins>
      <w:r>
        <w:rPr>
          <w:rFonts w:hint="cs"/>
          <w:rtl/>
        </w:rPr>
        <w:t>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تمام</w:t>
      </w:r>
      <w:r>
        <w:rPr>
          <w:rFonts w:hint="cs"/>
          <w:rtl/>
        </w:rPr>
        <w:t>ی</w:t>
      </w:r>
      <w:r>
        <w:rPr>
          <w:rtl/>
        </w:rPr>
        <w:t xml:space="preserve"> روابط بشر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استاد </w:t>
      </w:r>
      <w:r w:rsidRPr="008D4A5E">
        <w:rPr>
          <w:rtl/>
        </w:rPr>
        <w:t>س</w:t>
      </w:r>
      <w:r w:rsidRPr="008D4A5E">
        <w:rPr>
          <w:rFonts w:hint="cs"/>
          <w:rtl/>
        </w:rPr>
        <w:t>ی</w:t>
      </w:r>
      <w:r w:rsidRPr="008D4A5E">
        <w:rPr>
          <w:rFonts w:hint="eastAsia"/>
          <w:rtl/>
        </w:rPr>
        <w:t>د</w:t>
      </w:r>
      <w:r w:rsidRPr="008D4A5E">
        <w:rPr>
          <w:rtl/>
        </w:rPr>
        <w:t xml:space="preserve"> من</w:t>
      </w:r>
      <w:r w:rsidRPr="008D4A5E">
        <w:rPr>
          <w:rFonts w:hint="cs"/>
          <w:rtl/>
        </w:rPr>
        <w:t>ی</w:t>
      </w:r>
      <w:r w:rsidRPr="008D4A5E">
        <w:rPr>
          <w:rFonts w:hint="eastAsia"/>
          <w:rtl/>
        </w:rPr>
        <w:t>رالد</w:t>
      </w:r>
      <w:r w:rsidRPr="008D4A5E">
        <w:rPr>
          <w:rFonts w:hint="cs"/>
          <w:rtl/>
        </w:rPr>
        <w:t>ی</w:t>
      </w:r>
      <w:r w:rsidRPr="008D4A5E">
        <w:rPr>
          <w:rFonts w:hint="eastAsia"/>
          <w:rtl/>
        </w:rPr>
        <w:t>ن</w:t>
      </w:r>
      <w:r w:rsidRPr="008D4A5E"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>در بحث نظام فکر</w:t>
      </w:r>
      <w:r>
        <w:rPr>
          <w:rFonts w:hint="cs"/>
          <w:rtl/>
        </w:rPr>
        <w:t>ی</w:t>
      </w:r>
      <w:r>
        <w:rPr>
          <w:rtl/>
        </w:rPr>
        <w:t xml:space="preserve"> از آن با نام «سرور»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و به منزلت فرد در نظام خلفت م</w:t>
      </w:r>
      <w:r>
        <w:rPr>
          <w:rFonts w:hint="cs"/>
          <w:rtl/>
        </w:rPr>
        <w:t>ی‌</w:t>
      </w:r>
      <w:r>
        <w:rPr>
          <w:rFonts w:hint="eastAsia"/>
          <w:rtl/>
        </w:rPr>
        <w:t>سنجد،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واژه‌ا</w:t>
      </w:r>
      <w:r>
        <w:rPr>
          <w:rFonts w:hint="cs"/>
          <w:rtl/>
        </w:rPr>
        <w:t>ی</w:t>
      </w:r>
      <w:r>
        <w:rPr>
          <w:rtl/>
        </w:rPr>
        <w:t xml:space="preserve"> به تمام ابعاد انسان اضافه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</w:t>
      </w:r>
      <w:r w:rsidR="0010040C">
        <w:rPr>
          <w:rFonts w:hint="cs"/>
          <w:rtl/>
        </w:rPr>
        <w:t xml:space="preserve"> </w:t>
      </w:r>
      <w:r>
        <w:rPr>
          <w:rFonts w:hint="eastAsia"/>
          <w:rtl/>
        </w:rPr>
        <w:t>اما</w:t>
      </w:r>
      <w:r>
        <w:rPr>
          <w:rtl/>
        </w:rPr>
        <w:t xml:space="preserve"> لذّت به سه نحو در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بشر</w:t>
      </w:r>
      <w:r>
        <w:rPr>
          <w:rFonts w:hint="cs"/>
          <w:rtl/>
        </w:rPr>
        <w:t>ی</w:t>
      </w:r>
      <w:r>
        <w:rPr>
          <w:rtl/>
        </w:rPr>
        <w:t xml:space="preserve"> خود را نشان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Fonts w:hint="cs"/>
          <w:rtl/>
        </w:rPr>
        <w:t>:</w:t>
      </w:r>
      <w:r>
        <w:rPr>
          <w:rtl/>
        </w:rPr>
        <w:t xml:space="preserve"> نفس لذّت</w:t>
      </w:r>
      <w:ins w:id="19" w:author="Temp" w:date="2020-01-25T13:54:00Z">
        <w:r w:rsidR="00571B68">
          <w:rPr>
            <w:rFonts w:hint="cs"/>
            <w:rtl/>
          </w:rPr>
          <w:t xml:space="preserve"> (خود لذّت، لذّت بنفسه)</w:t>
        </w:r>
      </w:ins>
      <w:r>
        <w:rPr>
          <w:rtl/>
        </w:rPr>
        <w:t>،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لذّت</w:t>
      </w:r>
      <w:ins w:id="20" w:author="Temp" w:date="2020-01-25T13:55:00Z">
        <w:r w:rsidR="00571B68">
          <w:rPr>
            <w:rFonts w:hint="cs"/>
            <w:rtl/>
          </w:rPr>
          <w:t xml:space="preserve"> (انتظار بقاي لذّت و پايداري آن تا لحظه مرگ)</w:t>
        </w:r>
      </w:ins>
      <w:r>
        <w:rPr>
          <w:rtl/>
        </w:rPr>
        <w:t>، جاودانگ</w:t>
      </w:r>
      <w:r>
        <w:rPr>
          <w:rFonts w:hint="cs"/>
          <w:rtl/>
        </w:rPr>
        <w:t>ی</w:t>
      </w:r>
      <w:r>
        <w:rPr>
          <w:rtl/>
        </w:rPr>
        <w:t xml:space="preserve"> لذّت</w:t>
      </w:r>
      <w:ins w:id="21" w:author="Temp" w:date="2020-01-25T13:55:00Z">
        <w:r w:rsidR="00571B68">
          <w:rPr>
            <w:rFonts w:hint="cs"/>
            <w:rtl/>
          </w:rPr>
          <w:t xml:space="preserve"> (</w:t>
        </w:r>
      </w:ins>
      <w:ins w:id="22" w:author="Temp" w:date="2020-01-25T13:56:00Z">
        <w:r w:rsidR="00571B68">
          <w:rPr>
            <w:rFonts w:hint="cs"/>
            <w:rtl/>
          </w:rPr>
          <w:t>انتظار لذّت ابدي و بقاي آن حتي پس از مرگ</w:t>
        </w:r>
      </w:ins>
      <w:ins w:id="23" w:author="Temp" w:date="2020-01-25T13:55:00Z">
        <w:r w:rsidR="00571B68">
          <w:rPr>
            <w:rFonts w:hint="cs"/>
            <w:rtl/>
          </w:rPr>
          <w:t>)</w:t>
        </w:r>
      </w:ins>
      <w:r>
        <w:rPr>
          <w:rtl/>
        </w:rPr>
        <w:t>. جدول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حاصل شد:</w:t>
      </w:r>
    </w:p>
    <w:p w14:paraId="0D816EC1" w14:textId="676FE4A9" w:rsidR="0010040C" w:rsidRDefault="0010040C" w:rsidP="008D4A5E">
      <w:pPr>
        <w:rPr>
          <w:rtl/>
        </w:rPr>
      </w:pPr>
    </w:p>
    <w:p w14:paraId="4AA4056E" w14:textId="46E856C8" w:rsidR="0010040C" w:rsidRDefault="0010040C" w:rsidP="0010040C">
      <w:pPr>
        <w:jc w:val="center"/>
        <w:rPr>
          <w:rtl/>
        </w:rPr>
      </w:pPr>
      <w:r>
        <w:rPr>
          <w:rFonts w:hint="cs"/>
          <w:rtl/>
        </w:rPr>
        <w:t>مقاطع لذّت انسان از تولد تا مرگ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D4A5E" w14:paraId="40CC3BBE" w14:textId="77777777" w:rsidTr="0010040C">
        <w:tc>
          <w:tcPr>
            <w:tcW w:w="2254" w:type="dxa"/>
            <w:tcBorders>
              <w:tr2bl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D4D785" w14:textId="77777777" w:rsidR="008D4A5E" w:rsidRDefault="008D4A5E" w:rsidP="0010040C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مضاف</w:t>
            </w:r>
          </w:p>
          <w:p w14:paraId="7A2D2665" w14:textId="2ED80BB5" w:rsidR="008D4A5E" w:rsidRDefault="008D4A5E" w:rsidP="0010040C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مضافٌ إلیه</w:t>
            </w:r>
          </w:p>
        </w:tc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3126F82A" w14:textId="313A3556" w:rsidR="008D4A5E" w:rsidRDefault="008D4A5E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نفس لذ</w:t>
            </w:r>
            <w:r w:rsidR="0010040C">
              <w:rPr>
                <w:rFonts w:hint="cs"/>
                <w:rtl/>
              </w:rPr>
              <w:t>ّ</w:t>
            </w:r>
            <w:r>
              <w:rPr>
                <w:rFonts w:hint="cs"/>
                <w:rtl/>
              </w:rPr>
              <w:t>ت</w:t>
            </w:r>
          </w:p>
        </w:tc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3F0B2652" w14:textId="544B1C3B" w:rsidR="008D4A5E" w:rsidRDefault="008D4A5E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امنی</w:t>
            </w:r>
            <w:r w:rsidR="0010040C">
              <w:rPr>
                <w:rFonts w:hint="cs"/>
                <w:rtl/>
              </w:rPr>
              <w:t>ّ</w:t>
            </w:r>
            <w:r>
              <w:rPr>
                <w:rFonts w:hint="cs"/>
                <w:rtl/>
              </w:rPr>
              <w:t>ت</w:t>
            </w:r>
            <w:r w:rsidR="0010040C">
              <w:rPr>
                <w:rFonts w:hint="cs"/>
                <w:rtl/>
              </w:rPr>
              <w:t xml:space="preserve"> لذّت</w:t>
            </w:r>
          </w:p>
        </w:tc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29C9E112" w14:textId="26951662" w:rsidR="008D4A5E" w:rsidRDefault="008D4A5E" w:rsidP="0010040C">
            <w:pPr>
              <w:jc w:val="center"/>
            </w:pPr>
            <w:r>
              <w:rPr>
                <w:rFonts w:hint="cs"/>
                <w:rtl/>
              </w:rPr>
              <w:t>جاودانگی</w:t>
            </w:r>
            <w:r w:rsidR="0010040C">
              <w:rPr>
                <w:rFonts w:hint="cs"/>
                <w:rtl/>
              </w:rPr>
              <w:t xml:space="preserve"> لذّت</w:t>
            </w:r>
          </w:p>
        </w:tc>
      </w:tr>
      <w:tr w:rsidR="008D4A5E" w14:paraId="56DFF8B9" w14:textId="77777777" w:rsidTr="0010040C"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761CB772" w14:textId="0B4D1928" w:rsidR="008D4A5E" w:rsidRDefault="0010040C" w:rsidP="0010040C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روح</w:t>
            </w:r>
          </w:p>
        </w:tc>
        <w:tc>
          <w:tcPr>
            <w:tcW w:w="2254" w:type="dxa"/>
            <w:vAlign w:val="center"/>
          </w:tcPr>
          <w:p w14:paraId="46B67EEF" w14:textId="211CE402" w:rsidR="008D4A5E" w:rsidRDefault="0010040C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نفس لذّت روح</w:t>
            </w:r>
          </w:p>
        </w:tc>
        <w:tc>
          <w:tcPr>
            <w:tcW w:w="2254" w:type="dxa"/>
            <w:vAlign w:val="center"/>
          </w:tcPr>
          <w:p w14:paraId="62306DAA" w14:textId="23229B73" w:rsidR="008D4A5E" w:rsidRDefault="0010040C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امنیّت لذّت روح</w:t>
            </w:r>
          </w:p>
        </w:tc>
        <w:tc>
          <w:tcPr>
            <w:tcW w:w="2254" w:type="dxa"/>
            <w:vAlign w:val="center"/>
          </w:tcPr>
          <w:p w14:paraId="76EC009A" w14:textId="13A7AF9F" w:rsidR="008D4A5E" w:rsidRDefault="0010040C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جاودانگی لذّت روح</w:t>
            </w:r>
          </w:p>
        </w:tc>
      </w:tr>
      <w:tr w:rsidR="008D4A5E" w14:paraId="35DBB3CC" w14:textId="77777777" w:rsidTr="0010040C"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6955B6E2" w14:textId="74B63BCA" w:rsidR="008D4A5E" w:rsidRDefault="0010040C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ذهن</w:t>
            </w:r>
          </w:p>
        </w:tc>
        <w:tc>
          <w:tcPr>
            <w:tcW w:w="2254" w:type="dxa"/>
            <w:vAlign w:val="center"/>
          </w:tcPr>
          <w:p w14:paraId="1855E89A" w14:textId="688B4641" w:rsidR="008D4A5E" w:rsidRDefault="0010040C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نفس لذّت ذهن</w:t>
            </w:r>
          </w:p>
        </w:tc>
        <w:tc>
          <w:tcPr>
            <w:tcW w:w="2254" w:type="dxa"/>
            <w:vAlign w:val="center"/>
          </w:tcPr>
          <w:p w14:paraId="32C91006" w14:textId="5B90AE59" w:rsidR="008D4A5E" w:rsidRDefault="0010040C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امنیّت لذّت ذهن</w:t>
            </w:r>
          </w:p>
        </w:tc>
        <w:tc>
          <w:tcPr>
            <w:tcW w:w="2254" w:type="dxa"/>
            <w:vAlign w:val="center"/>
          </w:tcPr>
          <w:p w14:paraId="667872DF" w14:textId="2BF97F52" w:rsidR="008D4A5E" w:rsidRDefault="0010040C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جاودانگی لذّت ذهن</w:t>
            </w:r>
          </w:p>
        </w:tc>
      </w:tr>
      <w:tr w:rsidR="008D4A5E" w14:paraId="6AB3EC64" w14:textId="77777777" w:rsidTr="0010040C"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488D6A55" w14:textId="4637B2B2" w:rsidR="008D4A5E" w:rsidRDefault="0010040C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جسم</w:t>
            </w:r>
          </w:p>
        </w:tc>
        <w:tc>
          <w:tcPr>
            <w:tcW w:w="2254" w:type="dxa"/>
            <w:vAlign w:val="center"/>
          </w:tcPr>
          <w:p w14:paraId="743514D2" w14:textId="40C11BAD" w:rsidR="008D4A5E" w:rsidRDefault="0010040C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نفس لذّت جسم</w:t>
            </w:r>
          </w:p>
        </w:tc>
        <w:tc>
          <w:tcPr>
            <w:tcW w:w="2254" w:type="dxa"/>
            <w:vAlign w:val="center"/>
          </w:tcPr>
          <w:p w14:paraId="336CA33E" w14:textId="35903CC0" w:rsidR="008D4A5E" w:rsidRDefault="0010040C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امنیّت لذّت جسم</w:t>
            </w:r>
          </w:p>
        </w:tc>
        <w:tc>
          <w:tcPr>
            <w:tcW w:w="2254" w:type="dxa"/>
            <w:vAlign w:val="center"/>
          </w:tcPr>
          <w:p w14:paraId="69BF4B2D" w14:textId="6ADB759B" w:rsidR="008D4A5E" w:rsidRDefault="0010040C" w:rsidP="0010040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جاودانگی لذّت جسم</w:t>
            </w:r>
          </w:p>
        </w:tc>
      </w:tr>
    </w:tbl>
    <w:p w14:paraId="5C2CEFAE" w14:textId="7E463BC5" w:rsidR="008D4A5E" w:rsidRDefault="008D4A5E" w:rsidP="008D4A5E">
      <w:pPr>
        <w:jc w:val="center"/>
        <w:rPr>
          <w:rtl/>
        </w:rPr>
      </w:pPr>
    </w:p>
    <w:p w14:paraId="612D526F" w14:textId="21C5EDCB" w:rsidR="008D4A5E" w:rsidRDefault="008D4A5E" w:rsidP="0010040C">
      <w:pPr>
        <w:rPr>
          <w:rtl/>
        </w:rPr>
      </w:pPr>
      <w:r>
        <w:rPr>
          <w:rFonts w:hint="eastAsia"/>
          <w:rtl/>
        </w:rPr>
        <w:lastRenderedPageBreak/>
        <w:t>به</w:t>
      </w:r>
      <w:r>
        <w:rPr>
          <w:rtl/>
        </w:rPr>
        <w:t xml:space="preserve"> روح و ذهن و جسم انسان که بنگر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لذّت در هر کدام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ابعاد سه‌گان</w:t>
      </w:r>
      <w:r w:rsidR="0010040C">
        <w:rPr>
          <w:rFonts w:hint="cs"/>
          <w:rtl/>
        </w:rPr>
        <w:t>ۀ</w:t>
      </w:r>
      <w:r>
        <w:rPr>
          <w:rtl/>
        </w:rPr>
        <w:t xml:space="preserve"> بشر</w:t>
      </w:r>
      <w:r>
        <w:rPr>
          <w:rFonts w:hint="cs"/>
          <w:rtl/>
        </w:rPr>
        <w:t>ی</w:t>
      </w:r>
      <w:r>
        <w:rPr>
          <w:rtl/>
        </w:rPr>
        <w:t xml:space="preserve"> به سه گونه از ارتباط حاصل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>
        <w:rPr>
          <w:rtl/>
        </w:rPr>
        <w:t>.</w:t>
      </w:r>
      <w:r w:rsidR="0010040C">
        <w:rPr>
          <w:rFonts w:hint="cs"/>
          <w:rtl/>
        </w:rPr>
        <w:t xml:space="preserve"> </w:t>
      </w:r>
      <w:r>
        <w:rPr>
          <w:rFonts w:hint="eastAsia"/>
          <w:rtl/>
        </w:rPr>
        <w:t>نخست</w:t>
      </w:r>
      <w:r>
        <w:rPr>
          <w:rtl/>
        </w:rPr>
        <w:t xml:space="preserve"> از ارتباط هر بعد با خود انسان،</w:t>
      </w:r>
      <w:r w:rsidR="0010040C">
        <w:rPr>
          <w:rFonts w:hint="cs"/>
          <w:rtl/>
        </w:rPr>
        <w:t xml:space="preserve"> </w:t>
      </w:r>
      <w:r w:rsidR="0010040C">
        <w:rPr>
          <w:rFonts w:hint="eastAsia"/>
          <w:rtl/>
        </w:rPr>
        <w:t>که</w:t>
      </w:r>
      <w:r w:rsidR="0010040C">
        <w:rPr>
          <w:rtl/>
        </w:rPr>
        <w:t xml:space="preserve"> فارغ از ارتباط با خارج از وجود خود، در نفس خو</w:t>
      </w:r>
      <w:r w:rsidR="0010040C">
        <w:rPr>
          <w:rFonts w:hint="cs"/>
          <w:rtl/>
        </w:rPr>
        <w:t>ی</w:t>
      </w:r>
      <w:r w:rsidR="0010040C">
        <w:rPr>
          <w:rFonts w:hint="eastAsia"/>
          <w:rtl/>
        </w:rPr>
        <w:t>ش</w:t>
      </w:r>
      <w:r w:rsidR="0010040C">
        <w:rPr>
          <w:rtl/>
        </w:rPr>
        <w:t xml:space="preserve"> به التذاذ برسد</w:t>
      </w:r>
      <w:r w:rsidR="0010040C">
        <w:rPr>
          <w:rFonts w:hint="cs"/>
          <w:rtl/>
        </w:rPr>
        <w:t>؛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نوع ارتباط را </w:t>
      </w:r>
      <w:r w:rsidR="0010040C">
        <w:rPr>
          <w:rFonts w:hint="cs"/>
          <w:rtl/>
        </w:rPr>
        <w:t>«</w:t>
      </w:r>
      <w:r>
        <w:rPr>
          <w:rtl/>
        </w:rPr>
        <w:t>درون</w:t>
      </w:r>
      <w:r>
        <w:rPr>
          <w:rFonts w:hint="cs"/>
          <w:rtl/>
        </w:rPr>
        <w:t>ی</w:t>
      </w:r>
      <w:r w:rsidR="0010040C">
        <w:rPr>
          <w:rFonts w:hint="cs"/>
          <w:rtl/>
        </w:rPr>
        <w:t>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نام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. دوم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لذّت از کشاکش ارتباط با خارج از نفس حاصل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10040C">
        <w:rPr>
          <w:rFonts w:hint="cs"/>
          <w:rtl/>
        </w:rPr>
        <w:t xml:space="preserve"> که آن را</w:t>
      </w:r>
      <w:r>
        <w:rPr>
          <w:rtl/>
        </w:rPr>
        <w:t xml:space="preserve"> </w:t>
      </w:r>
      <w:r w:rsidR="0010040C">
        <w:rPr>
          <w:rFonts w:hint="cs"/>
          <w:rtl/>
        </w:rPr>
        <w:t>«</w:t>
      </w:r>
      <w:r>
        <w:rPr>
          <w:rtl/>
        </w:rPr>
        <w:t>ارتباط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 w:rsidR="0010040C">
        <w:rPr>
          <w:rFonts w:hint="cs"/>
          <w:rtl/>
        </w:rPr>
        <w:t>» می‌نامیم</w:t>
      </w:r>
      <w:r>
        <w:rPr>
          <w:rtl/>
        </w:rPr>
        <w:t>. از هماهنگ</w:t>
      </w:r>
      <w:r>
        <w:rPr>
          <w:rFonts w:hint="cs"/>
          <w:rtl/>
        </w:rPr>
        <w:t>ی</w:t>
      </w:r>
      <w:r>
        <w:rPr>
          <w:rtl/>
        </w:rPr>
        <w:t xml:space="preserve"> دو ارتباط م</w:t>
      </w:r>
      <w:r>
        <w:rPr>
          <w:rFonts w:hint="eastAsia"/>
          <w:rtl/>
        </w:rPr>
        <w:t>ذکور</w:t>
      </w:r>
      <w:r>
        <w:rPr>
          <w:rtl/>
        </w:rPr>
        <w:t xml:space="preserve"> با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10040C">
        <w:rPr>
          <w:rFonts w:hint="cs"/>
          <w:rtl/>
        </w:rPr>
        <w:t xml:space="preserve"> که هر دو ارتباط حاصل شده باشند و با هم سازگار و نظام‌مند بوده و یک ساختار یکپارچه را شکل دهند و دچار تناقض نباشند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10040C">
        <w:rPr>
          <w:rFonts w:hint="cs"/>
          <w:rtl/>
        </w:rPr>
        <w:t xml:space="preserve"> سومین</w:t>
      </w:r>
      <w:r>
        <w:rPr>
          <w:rtl/>
        </w:rPr>
        <w:t xml:space="preserve"> لذّت حاصل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</w:t>
      </w:r>
      <w:r w:rsidR="0010040C">
        <w:rPr>
          <w:rFonts w:hint="cs"/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جدول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حاصل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:</w:t>
      </w:r>
    </w:p>
    <w:p w14:paraId="22C04F4E" w14:textId="003CEEE6" w:rsidR="008D4A5E" w:rsidRDefault="008D4A5E" w:rsidP="008D4A5E">
      <w:pPr>
        <w:rPr>
          <w:rtl/>
        </w:rPr>
      </w:pPr>
      <w:r>
        <w:rPr>
          <w:rtl/>
        </w:rPr>
        <w:t xml:space="preserve"> </w:t>
      </w:r>
    </w:p>
    <w:p w14:paraId="3CA5AE98" w14:textId="1A2FF6AC" w:rsidR="0010040C" w:rsidRDefault="0010040C" w:rsidP="0010040C">
      <w:pPr>
        <w:jc w:val="center"/>
        <w:rPr>
          <w:rtl/>
        </w:rPr>
      </w:pPr>
      <w:r>
        <w:rPr>
          <w:rFonts w:hint="cs"/>
          <w:rtl/>
        </w:rPr>
        <w:t>مراحل پیدایش لذّت در انسان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0040C" w14:paraId="67F03A6E" w14:textId="77777777" w:rsidTr="00640CDD">
        <w:tc>
          <w:tcPr>
            <w:tcW w:w="2254" w:type="dxa"/>
            <w:tcBorders>
              <w:tr2bl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5D47B56" w14:textId="77777777" w:rsidR="0010040C" w:rsidRDefault="0010040C" w:rsidP="00640CDD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مضاف</w:t>
            </w:r>
          </w:p>
          <w:p w14:paraId="638C5201" w14:textId="77777777" w:rsidR="0010040C" w:rsidRDefault="0010040C" w:rsidP="00640CDD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مضافٌ إلیه</w:t>
            </w:r>
          </w:p>
        </w:tc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1932E04F" w14:textId="010D93E8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درونی</w:t>
            </w:r>
          </w:p>
        </w:tc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4FD3F869" w14:textId="1968BD71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بیرونی</w:t>
            </w:r>
          </w:p>
        </w:tc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11EDB973" w14:textId="3A022B1E" w:rsidR="0010040C" w:rsidRDefault="0010040C" w:rsidP="00640CDD">
            <w:pPr>
              <w:jc w:val="center"/>
            </w:pPr>
            <w:r>
              <w:rPr>
                <w:rFonts w:hint="cs"/>
                <w:rtl/>
              </w:rPr>
              <w:t>هماهنگی</w:t>
            </w:r>
          </w:p>
        </w:tc>
      </w:tr>
      <w:tr w:rsidR="0010040C" w14:paraId="4CB89D7D" w14:textId="77777777" w:rsidTr="00640CDD"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05FE7D02" w14:textId="77777777" w:rsidR="0010040C" w:rsidRDefault="0010040C" w:rsidP="00640CDD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روح</w:t>
            </w:r>
          </w:p>
        </w:tc>
        <w:tc>
          <w:tcPr>
            <w:tcW w:w="2254" w:type="dxa"/>
            <w:vAlign w:val="center"/>
          </w:tcPr>
          <w:p w14:paraId="0F0E708C" w14:textId="1B7B6932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درونیِ روح</w:t>
            </w:r>
          </w:p>
        </w:tc>
        <w:tc>
          <w:tcPr>
            <w:tcW w:w="2254" w:type="dxa"/>
            <w:vAlign w:val="center"/>
          </w:tcPr>
          <w:p w14:paraId="380074E4" w14:textId="5FABAEB6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بیرونیِ روح</w:t>
            </w:r>
          </w:p>
        </w:tc>
        <w:tc>
          <w:tcPr>
            <w:tcW w:w="2254" w:type="dxa"/>
            <w:vAlign w:val="center"/>
          </w:tcPr>
          <w:p w14:paraId="049113FE" w14:textId="5321523A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هماهنگی روح</w:t>
            </w:r>
          </w:p>
        </w:tc>
      </w:tr>
      <w:tr w:rsidR="0010040C" w14:paraId="4182C651" w14:textId="77777777" w:rsidTr="00640CDD"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617E9050" w14:textId="77777777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ذهن</w:t>
            </w:r>
          </w:p>
        </w:tc>
        <w:tc>
          <w:tcPr>
            <w:tcW w:w="2254" w:type="dxa"/>
            <w:vAlign w:val="center"/>
          </w:tcPr>
          <w:p w14:paraId="4F7326FA" w14:textId="39987E3D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درونیِ ذهن</w:t>
            </w:r>
          </w:p>
        </w:tc>
        <w:tc>
          <w:tcPr>
            <w:tcW w:w="2254" w:type="dxa"/>
            <w:vAlign w:val="center"/>
          </w:tcPr>
          <w:p w14:paraId="0FAB1D77" w14:textId="6BA9B583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بیرونیِ ذهن</w:t>
            </w:r>
          </w:p>
        </w:tc>
        <w:tc>
          <w:tcPr>
            <w:tcW w:w="2254" w:type="dxa"/>
            <w:vAlign w:val="center"/>
          </w:tcPr>
          <w:p w14:paraId="32960D23" w14:textId="316DD4B0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هماهنگی ذهن</w:t>
            </w:r>
          </w:p>
        </w:tc>
      </w:tr>
      <w:tr w:rsidR="0010040C" w14:paraId="25F50980" w14:textId="77777777" w:rsidTr="00640CDD"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50FED9A8" w14:textId="77777777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جسم</w:t>
            </w:r>
          </w:p>
        </w:tc>
        <w:tc>
          <w:tcPr>
            <w:tcW w:w="2254" w:type="dxa"/>
            <w:vAlign w:val="center"/>
          </w:tcPr>
          <w:p w14:paraId="5BF0DFC4" w14:textId="0202FAC1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درونیِ جسم</w:t>
            </w:r>
          </w:p>
        </w:tc>
        <w:tc>
          <w:tcPr>
            <w:tcW w:w="2254" w:type="dxa"/>
            <w:vAlign w:val="center"/>
          </w:tcPr>
          <w:p w14:paraId="42C544F5" w14:textId="043E6ABF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بیرونیِ جسم</w:t>
            </w:r>
          </w:p>
        </w:tc>
        <w:tc>
          <w:tcPr>
            <w:tcW w:w="2254" w:type="dxa"/>
            <w:vAlign w:val="center"/>
          </w:tcPr>
          <w:p w14:paraId="24F35448" w14:textId="58E54C64" w:rsidR="0010040C" w:rsidRDefault="0010040C" w:rsidP="00640CD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هماهنگی جسم</w:t>
            </w:r>
          </w:p>
        </w:tc>
      </w:tr>
    </w:tbl>
    <w:p w14:paraId="70EF426E" w14:textId="77777777" w:rsidR="0010040C" w:rsidRDefault="0010040C" w:rsidP="008D4A5E">
      <w:pPr>
        <w:rPr>
          <w:rtl/>
        </w:rPr>
      </w:pPr>
    </w:p>
    <w:p w14:paraId="617FC569" w14:textId="26E55C02" w:rsidR="008D4A5E" w:rsidRDefault="008D4A5E" w:rsidP="00977F6A">
      <w:p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جدول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جدول 27 عنوان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ترک</w:t>
      </w:r>
      <w:r>
        <w:rPr>
          <w:rFonts w:hint="cs"/>
          <w:rtl/>
        </w:rPr>
        <w:t>ی</w:t>
      </w:r>
      <w:r>
        <w:rPr>
          <w:rFonts w:hint="eastAsia"/>
          <w:rtl/>
        </w:rPr>
        <w:t>بات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ما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>. هر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نوع لذّت منحصر به فرد است.</w:t>
      </w:r>
      <w:r w:rsidR="00977F6A">
        <w:rPr>
          <w:rFonts w:hint="cs"/>
          <w:rtl/>
        </w:rPr>
        <w:t xml:space="preserve"> ما </w:t>
      </w:r>
      <w:r>
        <w:rPr>
          <w:rtl/>
        </w:rPr>
        <w:t>نام هر کدام از ترک</w:t>
      </w:r>
      <w:r>
        <w:rPr>
          <w:rFonts w:hint="cs"/>
          <w:rtl/>
        </w:rPr>
        <w:t>ی</w:t>
      </w:r>
      <w:r>
        <w:rPr>
          <w:rFonts w:hint="eastAsia"/>
          <w:rtl/>
        </w:rPr>
        <w:t>بات</w:t>
      </w:r>
      <w:r>
        <w:rPr>
          <w:rtl/>
        </w:rPr>
        <w:t xml:space="preserve"> را در جهان واقع حدس زده‌ا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. معمولاً مردم در زندگ</w:t>
      </w:r>
      <w:r>
        <w:rPr>
          <w:rFonts w:hint="cs"/>
          <w:rtl/>
        </w:rPr>
        <w:t>ی</w:t>
      </w:r>
      <w:r>
        <w:rPr>
          <w:rtl/>
        </w:rPr>
        <w:t xml:space="preserve"> روزمره خود و در ادب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زبان را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به آن لذّت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</w:t>
      </w:r>
      <w:r>
        <w:rPr>
          <w:rtl/>
        </w:rPr>
        <w:t>.</w:t>
      </w:r>
      <w:r w:rsidR="00977F6A">
        <w:rPr>
          <w:rFonts w:hint="cs"/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عناو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اصطلاحات جا</w:t>
      </w:r>
      <w:r>
        <w:rPr>
          <w:rFonts w:hint="cs"/>
          <w:rtl/>
        </w:rPr>
        <w:t>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نمود، در موارد</w:t>
      </w:r>
      <w:r>
        <w:rPr>
          <w:rFonts w:hint="cs"/>
          <w:rtl/>
        </w:rPr>
        <w:t>ی</w:t>
      </w:r>
      <w:r>
        <w:rPr>
          <w:rtl/>
        </w:rPr>
        <w:t xml:space="preserve"> که کاملاً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و توص</w:t>
      </w:r>
      <w:r>
        <w:rPr>
          <w:rFonts w:hint="cs"/>
          <w:rtl/>
        </w:rPr>
        <w:t>ی</w:t>
      </w:r>
      <w:r>
        <w:rPr>
          <w:rFonts w:hint="eastAsia"/>
          <w:rtl/>
        </w:rPr>
        <w:t>ف‌کننده</w:t>
      </w:r>
      <w:r>
        <w:rPr>
          <w:rtl/>
        </w:rPr>
        <w:t xml:space="preserve"> نوع لذّت مورد نظر نباشند.</w:t>
      </w:r>
      <w:r w:rsidR="00977F6A"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نگاه اجتماع</w:t>
      </w:r>
      <w:r>
        <w:rPr>
          <w:rFonts w:hint="cs"/>
          <w:rtl/>
        </w:rPr>
        <w:t>ی</w:t>
      </w:r>
      <w:r>
        <w:rPr>
          <w:rtl/>
        </w:rPr>
        <w:t xml:space="preserve"> با هرم</w:t>
      </w:r>
      <w:r>
        <w:rPr>
          <w:rFonts w:hint="cs"/>
          <w:rtl/>
        </w:rPr>
        <w:t>ی</w:t>
      </w:r>
      <w:r>
        <w:rPr>
          <w:rtl/>
        </w:rPr>
        <w:t xml:space="preserve"> از لذّت‌ها مواجه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 که «نفس لذّت»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9 خانه سمت راست در پا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هرم قرار گرفته، 9 خانه وسط «امن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لذّت» در وسط هرم و در بالا</w:t>
      </w:r>
      <w:r>
        <w:rPr>
          <w:rFonts w:hint="cs"/>
          <w:rtl/>
        </w:rPr>
        <w:t>ی</w:t>
      </w:r>
      <w:r>
        <w:rPr>
          <w:rtl/>
        </w:rPr>
        <w:t xml:space="preserve"> هرم 9 خانه سمت چپ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شود؛</w:t>
      </w:r>
      <w:r>
        <w:rPr>
          <w:rtl/>
        </w:rPr>
        <w:t xml:space="preserve"> «جاودانگ</w:t>
      </w:r>
      <w:r>
        <w:rPr>
          <w:rFonts w:hint="cs"/>
          <w:rtl/>
        </w:rPr>
        <w:t>ی</w:t>
      </w:r>
      <w:r>
        <w:rPr>
          <w:rtl/>
        </w:rPr>
        <w:t xml:space="preserve"> لذّت». </w:t>
      </w:r>
      <w:r>
        <w:rPr>
          <w:rFonts w:hint="eastAsia"/>
          <w:rtl/>
        </w:rPr>
        <w:t>در</w:t>
      </w:r>
      <w:r>
        <w:rPr>
          <w:rtl/>
        </w:rPr>
        <w:t xml:space="preserve"> هر بخش از هرم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لذّت‌ها</w:t>
      </w:r>
      <w:r>
        <w:rPr>
          <w:rFonts w:hint="cs"/>
          <w:rtl/>
        </w:rPr>
        <w:t>ی</w:t>
      </w:r>
      <w:r>
        <w:rPr>
          <w:rtl/>
        </w:rPr>
        <w:t xml:space="preserve"> روح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لذّت‌ها</w:t>
      </w:r>
      <w:r>
        <w:rPr>
          <w:rFonts w:hint="cs"/>
          <w:rtl/>
        </w:rPr>
        <w:t>ی</w:t>
      </w:r>
      <w:r>
        <w:rPr>
          <w:rtl/>
        </w:rPr>
        <w:t xml:space="preserve"> ذهن</w:t>
      </w:r>
      <w:r>
        <w:rPr>
          <w:rFonts w:hint="cs"/>
          <w:rtl/>
        </w:rPr>
        <w:t>ی</w:t>
      </w:r>
      <w:r>
        <w:rPr>
          <w:rtl/>
        </w:rPr>
        <w:t xml:space="preserve"> و جسم</w:t>
      </w:r>
      <w:r>
        <w:rPr>
          <w:rFonts w:hint="cs"/>
          <w:rtl/>
        </w:rPr>
        <w:t>ی</w:t>
      </w:r>
      <w:r>
        <w:rPr>
          <w:rtl/>
        </w:rPr>
        <w:t xml:space="preserve"> انسان را تحت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قرار م</w:t>
      </w:r>
      <w:r>
        <w:rPr>
          <w:rFonts w:hint="cs"/>
          <w:rtl/>
        </w:rPr>
        <w:t>ی‏</w:t>
      </w:r>
      <w:r>
        <w:rPr>
          <w:rFonts w:hint="eastAsia"/>
          <w:rtl/>
        </w:rPr>
        <w:t>دهند</w:t>
      </w:r>
      <w:r>
        <w:rPr>
          <w:rtl/>
        </w:rPr>
        <w:t xml:space="preserve"> و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tl/>
        </w:rPr>
        <w:t xml:space="preserve"> دارند.</w:t>
      </w:r>
    </w:p>
    <w:p w14:paraId="4807920A" w14:textId="5E9AAAF9" w:rsidR="00977F6A" w:rsidRDefault="00977F6A" w:rsidP="00977F6A">
      <w:pPr>
        <w:rPr>
          <w:rtl/>
        </w:rPr>
      </w:pPr>
    </w:p>
    <w:p w14:paraId="6E9DF1B0" w14:textId="167D2EC7" w:rsidR="00667371" w:rsidRDefault="00667371" w:rsidP="00667371">
      <w:pPr>
        <w:jc w:val="center"/>
        <w:rPr>
          <w:rtl/>
        </w:rPr>
      </w:pPr>
      <w:r>
        <w:rPr>
          <w:rFonts w:hint="cs"/>
          <w:rtl/>
        </w:rPr>
        <w:t>خواسته</w:t>
      </w:r>
      <w:r>
        <w:rPr>
          <w:rFonts w:hint="eastAsia"/>
          <w:rtl/>
        </w:rPr>
        <w:t>‌</w:t>
      </w:r>
      <w:r>
        <w:rPr>
          <w:rFonts w:hint="cs"/>
          <w:rtl/>
        </w:rPr>
        <w:t>های انسان از تولد تا مرگ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736"/>
        <w:gridCol w:w="903"/>
        <w:gridCol w:w="708"/>
        <w:gridCol w:w="709"/>
        <w:gridCol w:w="708"/>
        <w:gridCol w:w="709"/>
        <w:gridCol w:w="708"/>
        <w:gridCol w:w="709"/>
        <w:gridCol w:w="708"/>
        <w:gridCol w:w="709"/>
        <w:gridCol w:w="709"/>
      </w:tblGrid>
      <w:tr w:rsidR="004A6392" w14:paraId="3F689BEF" w14:textId="77777777" w:rsidTr="00D522DB">
        <w:tc>
          <w:tcPr>
            <w:tcW w:w="1736" w:type="dxa"/>
            <w:vMerge w:val="restart"/>
            <w:shd w:val="clear" w:color="auto" w:fill="BFBFBF" w:themeFill="background1" w:themeFillShade="BF"/>
            <w:vAlign w:val="center"/>
          </w:tcPr>
          <w:p w14:paraId="37A8CCF8" w14:textId="77777777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لذّت جاودانگی لذّت</w:t>
            </w:r>
          </w:p>
          <w:p w14:paraId="68A8B39B" w14:textId="1179E268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(ذخیره)</w:t>
            </w:r>
          </w:p>
        </w:tc>
        <w:tc>
          <w:tcPr>
            <w:tcW w:w="903" w:type="dxa"/>
            <w:shd w:val="clear" w:color="auto" w:fill="BFBFBF" w:themeFill="background1" w:themeFillShade="BF"/>
            <w:vAlign w:val="center"/>
          </w:tcPr>
          <w:p w14:paraId="1310377F" w14:textId="1EB037FA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هماهنگی</w:t>
            </w:r>
          </w:p>
        </w:tc>
        <w:tc>
          <w:tcPr>
            <w:tcW w:w="2125" w:type="dxa"/>
            <w:gridSpan w:val="3"/>
            <w:shd w:val="clear" w:color="auto" w:fill="auto"/>
            <w:vAlign w:val="center"/>
          </w:tcPr>
          <w:p w14:paraId="2AFF35F9" w14:textId="70C143D2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25/ </w:t>
            </w:r>
            <w:r w:rsidR="007D37E9">
              <w:rPr>
                <w:rFonts w:hint="cs"/>
                <w:rtl/>
              </w:rPr>
              <w:t>یقین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1BC6642E" w14:textId="502A6D28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26/ </w:t>
            </w:r>
            <w:r w:rsidR="007D37E9">
              <w:rPr>
                <w:rFonts w:hint="cs"/>
                <w:rtl/>
              </w:rPr>
              <w:t>خلق جدید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24FE0092" w14:textId="3E3D6E79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27/ </w:t>
            </w:r>
            <w:r w:rsidR="007D37E9">
              <w:rPr>
                <w:rFonts w:hint="cs"/>
                <w:rtl/>
              </w:rPr>
              <w:t>کار</w:t>
            </w:r>
          </w:p>
        </w:tc>
      </w:tr>
      <w:tr w:rsidR="004A6392" w14:paraId="538242F2" w14:textId="77777777" w:rsidTr="00D522DB">
        <w:tc>
          <w:tcPr>
            <w:tcW w:w="1736" w:type="dxa"/>
            <w:vMerge/>
            <w:shd w:val="clear" w:color="auto" w:fill="BFBFBF" w:themeFill="background1" w:themeFillShade="BF"/>
            <w:vAlign w:val="center"/>
          </w:tcPr>
          <w:p w14:paraId="2B32F0D3" w14:textId="77777777" w:rsidR="007D37E9" w:rsidRDefault="007D37E9" w:rsidP="007D37E9">
            <w:pPr>
              <w:jc w:val="center"/>
              <w:rPr>
                <w:rtl/>
              </w:rPr>
            </w:pPr>
          </w:p>
        </w:tc>
        <w:tc>
          <w:tcPr>
            <w:tcW w:w="903" w:type="dxa"/>
            <w:shd w:val="clear" w:color="auto" w:fill="BFBFBF" w:themeFill="background1" w:themeFillShade="BF"/>
            <w:vAlign w:val="center"/>
          </w:tcPr>
          <w:p w14:paraId="26DCFE86" w14:textId="2DCBF142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بیرونی</w:t>
            </w:r>
          </w:p>
        </w:tc>
        <w:tc>
          <w:tcPr>
            <w:tcW w:w="2125" w:type="dxa"/>
            <w:gridSpan w:val="3"/>
            <w:shd w:val="clear" w:color="auto" w:fill="auto"/>
            <w:vAlign w:val="center"/>
          </w:tcPr>
          <w:p w14:paraId="5C4D8FB0" w14:textId="69E27BFB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22/ </w:t>
            </w:r>
            <w:r w:rsidR="007D37E9">
              <w:rPr>
                <w:rFonts w:hint="cs"/>
                <w:rtl/>
              </w:rPr>
              <w:t>سرپرستی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268E4641" w14:textId="675454C2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23/ </w:t>
            </w:r>
            <w:r w:rsidR="007D37E9">
              <w:rPr>
                <w:rFonts w:hint="cs"/>
                <w:rtl/>
              </w:rPr>
              <w:t>پذیرش هدایت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3B29F3FF" w14:textId="3984705F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24/ </w:t>
            </w:r>
            <w:r w:rsidR="007D37E9">
              <w:rPr>
                <w:rFonts w:hint="cs"/>
                <w:rtl/>
              </w:rPr>
              <w:t>بیداری</w:t>
            </w:r>
          </w:p>
        </w:tc>
      </w:tr>
      <w:tr w:rsidR="004A6392" w14:paraId="56BCEC96" w14:textId="77777777" w:rsidTr="00D522DB">
        <w:tc>
          <w:tcPr>
            <w:tcW w:w="1736" w:type="dxa"/>
            <w:vMerge/>
            <w:shd w:val="clear" w:color="auto" w:fill="BFBFBF" w:themeFill="background1" w:themeFillShade="BF"/>
            <w:vAlign w:val="center"/>
          </w:tcPr>
          <w:p w14:paraId="474F186D" w14:textId="77777777" w:rsidR="007D37E9" w:rsidRDefault="007D37E9" w:rsidP="007D37E9">
            <w:pPr>
              <w:jc w:val="center"/>
              <w:rPr>
                <w:rtl/>
              </w:rPr>
            </w:pPr>
          </w:p>
        </w:tc>
        <w:tc>
          <w:tcPr>
            <w:tcW w:w="903" w:type="dxa"/>
            <w:shd w:val="clear" w:color="auto" w:fill="BFBFBF" w:themeFill="background1" w:themeFillShade="BF"/>
            <w:vAlign w:val="center"/>
          </w:tcPr>
          <w:p w14:paraId="05E4EA75" w14:textId="41838A88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درونی</w:t>
            </w:r>
          </w:p>
        </w:tc>
        <w:tc>
          <w:tcPr>
            <w:tcW w:w="2125" w:type="dxa"/>
            <w:gridSpan w:val="3"/>
            <w:shd w:val="clear" w:color="auto" w:fill="auto"/>
            <w:vAlign w:val="center"/>
          </w:tcPr>
          <w:p w14:paraId="4068F79F" w14:textId="1549ADDC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19/ </w:t>
            </w:r>
            <w:r w:rsidR="007D37E9">
              <w:rPr>
                <w:rFonts w:hint="cs"/>
                <w:rtl/>
              </w:rPr>
              <w:t>توکّل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15F0696E" w14:textId="400E2F33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20/ </w:t>
            </w:r>
            <w:r w:rsidR="007D37E9">
              <w:rPr>
                <w:rFonts w:hint="cs"/>
                <w:rtl/>
              </w:rPr>
              <w:t>ایجاد هماهنگی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43094C32" w14:textId="73799D62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21/ </w:t>
            </w:r>
            <w:r w:rsidR="007D37E9">
              <w:rPr>
                <w:rFonts w:hint="cs"/>
                <w:rtl/>
              </w:rPr>
              <w:t>زهد</w:t>
            </w:r>
          </w:p>
        </w:tc>
      </w:tr>
      <w:tr w:rsidR="004A6392" w14:paraId="079CB632" w14:textId="77777777" w:rsidTr="00D522DB">
        <w:tc>
          <w:tcPr>
            <w:tcW w:w="1736" w:type="dxa"/>
            <w:vMerge w:val="restart"/>
            <w:shd w:val="clear" w:color="auto" w:fill="BFBFBF" w:themeFill="background1" w:themeFillShade="BF"/>
            <w:vAlign w:val="center"/>
          </w:tcPr>
          <w:p w14:paraId="7CFB8766" w14:textId="77777777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لذّت امنیّت لذّت</w:t>
            </w:r>
          </w:p>
          <w:p w14:paraId="28CD08D7" w14:textId="1C32A9B1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(کسب)</w:t>
            </w:r>
          </w:p>
        </w:tc>
        <w:tc>
          <w:tcPr>
            <w:tcW w:w="903" w:type="dxa"/>
            <w:shd w:val="clear" w:color="auto" w:fill="BFBFBF" w:themeFill="background1" w:themeFillShade="BF"/>
            <w:vAlign w:val="center"/>
          </w:tcPr>
          <w:p w14:paraId="2B7E8010" w14:textId="3BA6C91E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هماهنگی</w:t>
            </w:r>
          </w:p>
        </w:tc>
        <w:tc>
          <w:tcPr>
            <w:tcW w:w="2125" w:type="dxa"/>
            <w:gridSpan w:val="3"/>
            <w:shd w:val="clear" w:color="auto" w:fill="auto"/>
            <w:vAlign w:val="center"/>
          </w:tcPr>
          <w:p w14:paraId="5CD8EB7B" w14:textId="0E18DB69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16/ </w:t>
            </w:r>
            <w:r w:rsidR="007D37E9">
              <w:rPr>
                <w:rFonts w:hint="cs"/>
                <w:rtl/>
              </w:rPr>
              <w:t>امنیّت روانی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08CEC38D" w14:textId="013A2E77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17/ </w:t>
            </w:r>
            <w:r w:rsidR="007D37E9">
              <w:rPr>
                <w:rFonts w:hint="cs"/>
                <w:rtl/>
              </w:rPr>
              <w:t>کپی‌رایت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F30A0FB" w14:textId="574316C2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18/ </w:t>
            </w:r>
            <w:r w:rsidR="007D37E9">
              <w:rPr>
                <w:rFonts w:hint="cs"/>
                <w:rtl/>
              </w:rPr>
              <w:t>تأمین اجتماعی</w:t>
            </w:r>
          </w:p>
        </w:tc>
      </w:tr>
      <w:tr w:rsidR="004A6392" w14:paraId="411DBE02" w14:textId="77777777" w:rsidTr="00D522DB">
        <w:tc>
          <w:tcPr>
            <w:tcW w:w="1736" w:type="dxa"/>
            <w:vMerge/>
            <w:shd w:val="clear" w:color="auto" w:fill="BFBFBF" w:themeFill="background1" w:themeFillShade="BF"/>
            <w:vAlign w:val="center"/>
          </w:tcPr>
          <w:p w14:paraId="22065D21" w14:textId="77777777" w:rsidR="007D37E9" w:rsidRDefault="007D37E9" w:rsidP="007D37E9">
            <w:pPr>
              <w:jc w:val="center"/>
              <w:rPr>
                <w:rtl/>
              </w:rPr>
            </w:pPr>
          </w:p>
        </w:tc>
        <w:tc>
          <w:tcPr>
            <w:tcW w:w="903" w:type="dxa"/>
            <w:shd w:val="clear" w:color="auto" w:fill="BFBFBF" w:themeFill="background1" w:themeFillShade="BF"/>
            <w:vAlign w:val="center"/>
          </w:tcPr>
          <w:p w14:paraId="39642ED0" w14:textId="087E450D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بیرونی</w:t>
            </w:r>
          </w:p>
        </w:tc>
        <w:tc>
          <w:tcPr>
            <w:tcW w:w="2125" w:type="dxa"/>
            <w:gridSpan w:val="3"/>
            <w:shd w:val="clear" w:color="auto" w:fill="auto"/>
            <w:vAlign w:val="center"/>
          </w:tcPr>
          <w:p w14:paraId="692F80F8" w14:textId="48A1BD00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13/ </w:t>
            </w:r>
            <w:r w:rsidR="007D37E9">
              <w:rPr>
                <w:rFonts w:hint="cs"/>
                <w:rtl/>
              </w:rPr>
              <w:t>اعتبار اجتماعی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5E739CF5" w14:textId="173DFA06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14/ </w:t>
            </w:r>
            <w:r w:rsidR="007D37E9">
              <w:rPr>
                <w:rFonts w:hint="cs"/>
                <w:rtl/>
              </w:rPr>
              <w:t>پذیرش اجتماعی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14594E4E" w14:textId="5F7CF0B8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15/ </w:t>
            </w:r>
            <w:r w:rsidR="007D37E9">
              <w:rPr>
                <w:rFonts w:hint="cs"/>
                <w:rtl/>
              </w:rPr>
              <w:t>امنیّت انتظامی</w:t>
            </w:r>
          </w:p>
        </w:tc>
      </w:tr>
      <w:tr w:rsidR="004A6392" w14:paraId="6C145D66" w14:textId="77777777" w:rsidTr="00D522DB">
        <w:tc>
          <w:tcPr>
            <w:tcW w:w="1736" w:type="dxa"/>
            <w:vMerge/>
            <w:shd w:val="clear" w:color="auto" w:fill="BFBFBF" w:themeFill="background1" w:themeFillShade="BF"/>
            <w:vAlign w:val="center"/>
          </w:tcPr>
          <w:p w14:paraId="2D0F2AFE" w14:textId="77777777" w:rsidR="007D37E9" w:rsidRDefault="007D37E9" w:rsidP="007D37E9">
            <w:pPr>
              <w:jc w:val="center"/>
              <w:rPr>
                <w:rtl/>
              </w:rPr>
            </w:pPr>
          </w:p>
        </w:tc>
        <w:tc>
          <w:tcPr>
            <w:tcW w:w="903" w:type="dxa"/>
            <w:shd w:val="clear" w:color="auto" w:fill="BFBFBF" w:themeFill="background1" w:themeFillShade="BF"/>
            <w:vAlign w:val="center"/>
          </w:tcPr>
          <w:p w14:paraId="58FAC129" w14:textId="6F2BC7E8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درونی</w:t>
            </w:r>
          </w:p>
        </w:tc>
        <w:tc>
          <w:tcPr>
            <w:tcW w:w="2125" w:type="dxa"/>
            <w:gridSpan w:val="3"/>
            <w:shd w:val="clear" w:color="auto" w:fill="auto"/>
            <w:vAlign w:val="center"/>
          </w:tcPr>
          <w:p w14:paraId="39F12B10" w14:textId="02F783A1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10/ </w:t>
            </w:r>
            <w:r w:rsidR="007D37E9">
              <w:rPr>
                <w:rFonts w:hint="cs"/>
                <w:rtl/>
              </w:rPr>
              <w:t>امنیّت شغلی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40DE804" w14:textId="57E842FF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11/ </w:t>
            </w:r>
            <w:r w:rsidR="007D37E9">
              <w:rPr>
                <w:rFonts w:hint="cs"/>
                <w:rtl/>
              </w:rPr>
              <w:t>توانایی غلبه بر مشکلات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548ACE2C" w14:textId="6C3805B2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12/ </w:t>
            </w:r>
            <w:r w:rsidR="007D37E9">
              <w:rPr>
                <w:rFonts w:hint="cs"/>
                <w:rtl/>
              </w:rPr>
              <w:t>امنیّت غذایی</w:t>
            </w:r>
          </w:p>
        </w:tc>
      </w:tr>
      <w:tr w:rsidR="004A6392" w14:paraId="2EF50C8C" w14:textId="77777777" w:rsidTr="00D522DB">
        <w:tc>
          <w:tcPr>
            <w:tcW w:w="1736" w:type="dxa"/>
            <w:vMerge w:val="restart"/>
            <w:shd w:val="clear" w:color="auto" w:fill="BFBFBF" w:themeFill="background1" w:themeFillShade="BF"/>
            <w:vAlign w:val="center"/>
          </w:tcPr>
          <w:p w14:paraId="6D54DF7D" w14:textId="77777777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لذّت</w:t>
            </w:r>
          </w:p>
          <w:p w14:paraId="64501614" w14:textId="70AE79A4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(دارایی)</w:t>
            </w:r>
          </w:p>
        </w:tc>
        <w:tc>
          <w:tcPr>
            <w:tcW w:w="903" w:type="dxa"/>
            <w:shd w:val="clear" w:color="auto" w:fill="BFBFBF" w:themeFill="background1" w:themeFillShade="BF"/>
            <w:vAlign w:val="center"/>
          </w:tcPr>
          <w:p w14:paraId="401901D9" w14:textId="5DAF0573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هماهنگی</w:t>
            </w:r>
          </w:p>
        </w:tc>
        <w:tc>
          <w:tcPr>
            <w:tcW w:w="2125" w:type="dxa"/>
            <w:gridSpan w:val="3"/>
            <w:shd w:val="clear" w:color="auto" w:fill="auto"/>
            <w:vAlign w:val="center"/>
          </w:tcPr>
          <w:p w14:paraId="6F6BD933" w14:textId="57C5D88F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7/ </w:t>
            </w:r>
            <w:r w:rsidR="007D37E9">
              <w:rPr>
                <w:rFonts w:hint="cs"/>
                <w:rtl/>
              </w:rPr>
              <w:t>اطمینان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177874DD" w14:textId="6F01E3D7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8/ </w:t>
            </w:r>
            <w:r w:rsidR="007D37E9">
              <w:rPr>
                <w:rFonts w:hint="cs"/>
                <w:rtl/>
              </w:rPr>
              <w:t>نوآوری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0327F52A" w14:textId="52A1D484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9/ </w:t>
            </w:r>
            <w:r w:rsidR="007D37E9">
              <w:rPr>
                <w:rFonts w:hint="cs"/>
                <w:rtl/>
              </w:rPr>
              <w:t>سلامت</w:t>
            </w:r>
          </w:p>
        </w:tc>
      </w:tr>
      <w:tr w:rsidR="004A6392" w14:paraId="2095A561" w14:textId="77777777" w:rsidTr="00D522DB">
        <w:tc>
          <w:tcPr>
            <w:tcW w:w="1736" w:type="dxa"/>
            <w:vMerge/>
            <w:shd w:val="clear" w:color="auto" w:fill="BFBFBF" w:themeFill="background1" w:themeFillShade="BF"/>
            <w:vAlign w:val="center"/>
          </w:tcPr>
          <w:p w14:paraId="09EF2ADC" w14:textId="77777777" w:rsidR="007D37E9" w:rsidRDefault="007D37E9" w:rsidP="007D37E9">
            <w:pPr>
              <w:jc w:val="center"/>
              <w:rPr>
                <w:rtl/>
              </w:rPr>
            </w:pPr>
          </w:p>
        </w:tc>
        <w:tc>
          <w:tcPr>
            <w:tcW w:w="903" w:type="dxa"/>
            <w:shd w:val="clear" w:color="auto" w:fill="BFBFBF" w:themeFill="background1" w:themeFillShade="BF"/>
            <w:vAlign w:val="center"/>
          </w:tcPr>
          <w:p w14:paraId="3D8497B6" w14:textId="1E70E652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بیرونی</w:t>
            </w:r>
          </w:p>
        </w:tc>
        <w:tc>
          <w:tcPr>
            <w:tcW w:w="2125" w:type="dxa"/>
            <w:gridSpan w:val="3"/>
            <w:shd w:val="clear" w:color="auto" w:fill="auto"/>
            <w:vAlign w:val="center"/>
          </w:tcPr>
          <w:p w14:paraId="374BF5CA" w14:textId="3BBA08FD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4/ </w:t>
            </w:r>
            <w:r w:rsidR="007D37E9">
              <w:rPr>
                <w:rFonts w:hint="cs"/>
                <w:rtl/>
              </w:rPr>
              <w:t>استخدام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821253D" w14:textId="2C6CFCF4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5/ </w:t>
            </w:r>
            <w:r w:rsidR="007D37E9">
              <w:rPr>
                <w:rFonts w:hint="cs"/>
                <w:rtl/>
              </w:rPr>
              <w:t>یادگیری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2A9E93B7" w14:textId="3B9F740F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6/ </w:t>
            </w:r>
            <w:r w:rsidR="007D37E9">
              <w:rPr>
                <w:rFonts w:hint="cs"/>
                <w:rtl/>
              </w:rPr>
              <w:t>خواب</w:t>
            </w:r>
          </w:p>
        </w:tc>
      </w:tr>
      <w:tr w:rsidR="004A6392" w14:paraId="142091C2" w14:textId="77777777" w:rsidTr="00D522DB">
        <w:tc>
          <w:tcPr>
            <w:tcW w:w="1736" w:type="dxa"/>
            <w:vMerge/>
            <w:shd w:val="clear" w:color="auto" w:fill="BFBFBF" w:themeFill="background1" w:themeFillShade="BF"/>
            <w:vAlign w:val="center"/>
          </w:tcPr>
          <w:p w14:paraId="30A0F01A" w14:textId="77777777" w:rsidR="007D37E9" w:rsidRDefault="007D37E9" w:rsidP="007D37E9">
            <w:pPr>
              <w:jc w:val="center"/>
              <w:rPr>
                <w:rtl/>
              </w:rPr>
            </w:pPr>
          </w:p>
        </w:tc>
        <w:tc>
          <w:tcPr>
            <w:tcW w:w="903" w:type="dxa"/>
            <w:shd w:val="clear" w:color="auto" w:fill="BFBFBF" w:themeFill="background1" w:themeFillShade="BF"/>
            <w:vAlign w:val="center"/>
          </w:tcPr>
          <w:p w14:paraId="2927D942" w14:textId="6C408D96" w:rsidR="007D37E9" w:rsidRDefault="007D37E9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درونی</w:t>
            </w:r>
          </w:p>
        </w:tc>
        <w:tc>
          <w:tcPr>
            <w:tcW w:w="2125" w:type="dxa"/>
            <w:gridSpan w:val="3"/>
            <w:shd w:val="clear" w:color="auto" w:fill="auto"/>
            <w:vAlign w:val="center"/>
          </w:tcPr>
          <w:p w14:paraId="78C67B36" w14:textId="05C31B3D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1/ </w:t>
            </w:r>
            <w:r w:rsidR="007D37E9">
              <w:rPr>
                <w:rFonts w:hint="cs"/>
                <w:rtl/>
              </w:rPr>
              <w:t>استغناء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171B655" w14:textId="4FAD444F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2/ </w:t>
            </w:r>
            <w:r w:rsidR="007D37E9">
              <w:rPr>
                <w:rFonts w:hint="cs"/>
                <w:rtl/>
              </w:rPr>
              <w:t>حل مسأله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326CD47D" w14:textId="0F47F674" w:rsidR="007D37E9" w:rsidRDefault="00D522DB" w:rsidP="007D37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3/ </w:t>
            </w:r>
            <w:r w:rsidR="007D37E9">
              <w:rPr>
                <w:rFonts w:hint="cs"/>
                <w:rtl/>
              </w:rPr>
              <w:t>خوراک</w:t>
            </w:r>
          </w:p>
        </w:tc>
      </w:tr>
      <w:tr w:rsidR="00D522DB" w14:paraId="11EFF5E1" w14:textId="15D471DD" w:rsidTr="00D522DB">
        <w:tc>
          <w:tcPr>
            <w:tcW w:w="1736" w:type="dxa"/>
            <w:vMerge w:val="restart"/>
            <w:shd w:val="clear" w:color="auto" w:fill="BFBFBF" w:themeFill="background1" w:themeFillShade="BF"/>
            <w:vAlign w:val="bottom"/>
          </w:tcPr>
          <w:p w14:paraId="29AAF00D" w14:textId="1B4B495B" w:rsidR="004A6392" w:rsidRDefault="004A6392" w:rsidP="004A639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مقاطع</w:t>
            </w:r>
          </w:p>
        </w:tc>
        <w:tc>
          <w:tcPr>
            <w:tcW w:w="903" w:type="dxa"/>
            <w:vMerge w:val="restart"/>
            <w:shd w:val="clear" w:color="auto" w:fill="BFBFBF" w:themeFill="background1" w:themeFillShade="BF"/>
            <w:vAlign w:val="bottom"/>
          </w:tcPr>
          <w:p w14:paraId="1DC7F359" w14:textId="0D930473" w:rsidR="004A6392" w:rsidRDefault="004A6392" w:rsidP="004A639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مراحل</w:t>
            </w:r>
          </w:p>
        </w:tc>
        <w:tc>
          <w:tcPr>
            <w:tcW w:w="708" w:type="dxa"/>
            <w:tcBorders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1ACF61E5" w14:textId="5D112232" w:rsidR="004A6392" w:rsidRDefault="004A6392" w:rsidP="004A6392">
            <w:pPr>
              <w:jc w:val="center"/>
              <w:rPr>
                <w:rtl/>
              </w:rPr>
            </w:pPr>
          </w:p>
        </w:tc>
        <w:tc>
          <w:tcPr>
            <w:tcW w:w="70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1037F5B7" w14:textId="77777777" w:rsidR="004A6392" w:rsidRDefault="004A6392" w:rsidP="004A6392">
            <w:pPr>
              <w:jc w:val="center"/>
              <w:rPr>
                <w:rtl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s">
                  <w:drawing>
                    <wp:inline distT="0" distB="0" distL="0" distR="0" wp14:anchorId="436311DC" wp14:editId="4AB0F000">
                      <wp:extent cx="250825" cy="191135"/>
                      <wp:effectExtent l="19050" t="19050" r="34925" b="18415"/>
                      <wp:docPr id="2" name="Arrow: Up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04501" y="4061552"/>
                                <a:ext cx="250825" cy="191135"/>
                              </a:xfrm>
                              <a:prstGeom prst="upArrow">
                                <a:avLst>
                                  <a:gd name="adj1" fmla="val 58784"/>
                                  <a:gd name="adj2" fmla="val 6344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11BAB47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2" o:spid="_x0000_s1026" type="#_x0000_t68" style="width:19.75pt;height:1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" adj="13705,4451" fillcolor="white [3201]" strokecolor="black [3200]" strokeweight="1pt">
                      <w10:anchorlock/>
                    </v:shape>
                  </w:pict>
                </mc:Fallback>
              </mc:AlternateContent>
            </w:r>
          </w:p>
          <w:p w14:paraId="081B36CB" w14:textId="4DDA1BA3" w:rsidR="004A6392" w:rsidRDefault="004A6392" w:rsidP="004A639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روح</w:t>
            </w:r>
          </w:p>
        </w:tc>
        <w:tc>
          <w:tcPr>
            <w:tcW w:w="708" w:type="dxa"/>
            <w:tcBorders>
              <w:lef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05C94CD8" w14:textId="5E030F3E" w:rsidR="004A6392" w:rsidRDefault="00667371" w:rsidP="004A6392">
            <w:pPr>
              <w:jc w:val="center"/>
              <w:rPr>
                <w:rtl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s">
                  <w:drawing>
                    <wp:inline distT="0" distB="0" distL="0" distR="0" wp14:anchorId="366C9ABC" wp14:editId="7F78F6A2">
                      <wp:extent cx="215900" cy="215900"/>
                      <wp:effectExtent l="76200" t="76200" r="0" b="69850"/>
                      <wp:docPr id="12" name="Half Fram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00000">
                                <a:off x="0" y="0"/>
                                <a:ext cx="215900" cy="215900"/>
                              </a:xfrm>
                              <a:prstGeom prst="halfFrame">
                                <a:avLst>
                                  <a:gd name="adj1" fmla="val 27410"/>
                                  <a:gd name="adj2" fmla="val 2741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2ABCBF" id="Half Frame 12" o:spid="_x0000_s1026" style="width:17pt;height:17pt;rotation:-4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" path="m,l215900,,156722,59178r-97544,l59178,156722,,215900,,xe" fillcolor="white [3201]" strokecolor="black [3200]" strokeweight="1pt">
                      <v:stroke joinstyle="miter"/>
                      <v:path arrowok="t" o:connecttype="custom" o:connectlocs="0,0;215900,0;156722,59178;59178,59178;59178,156722;0,215900;0,0" o:connectangles="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20EB4963" w14:textId="7130DBB2" w:rsidR="004A6392" w:rsidRDefault="004A6392" w:rsidP="004A6392">
            <w:pPr>
              <w:jc w:val="center"/>
              <w:rPr>
                <w:rtl/>
              </w:rPr>
            </w:pPr>
          </w:p>
        </w:tc>
        <w:tc>
          <w:tcPr>
            <w:tcW w:w="708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22642D57" w14:textId="77777777" w:rsidR="004A6392" w:rsidRDefault="004A6392" w:rsidP="004A6392">
            <w:pPr>
              <w:jc w:val="center"/>
              <w:rPr>
                <w:rtl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s">
                  <w:drawing>
                    <wp:inline distT="0" distB="0" distL="0" distR="0" wp14:anchorId="52FB1FE3" wp14:editId="07033949">
                      <wp:extent cx="250825" cy="191135"/>
                      <wp:effectExtent l="19050" t="19050" r="34925" b="18415"/>
                      <wp:docPr id="3" name="Arrow: Up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04501" y="4061552"/>
                                <a:ext cx="250825" cy="191135"/>
                              </a:xfrm>
                              <a:prstGeom prst="upArrow">
                                <a:avLst>
                                  <a:gd name="adj1" fmla="val 58784"/>
                                  <a:gd name="adj2" fmla="val 6344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6D2DEE" id="Arrow: Up 3" o:spid="_x0000_s1026" type="#_x0000_t68" style="width:19.75pt;height:1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" adj="13705,4451" fillcolor="white [3201]" strokecolor="black [3200]" strokeweight="1pt">
                      <w10:anchorlock/>
                    </v:shape>
                  </w:pict>
                </mc:Fallback>
              </mc:AlternateContent>
            </w:r>
          </w:p>
          <w:p w14:paraId="7A8C9603" w14:textId="782C3506" w:rsidR="004A6392" w:rsidRDefault="004A6392" w:rsidP="004A639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ذهن</w:t>
            </w:r>
          </w:p>
        </w:tc>
        <w:tc>
          <w:tcPr>
            <w:tcW w:w="709" w:type="dxa"/>
            <w:tcBorders>
              <w:lef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3243764C" w14:textId="047E6843" w:rsidR="004A6392" w:rsidRDefault="00667371" w:rsidP="004A6392">
            <w:pPr>
              <w:jc w:val="center"/>
              <w:rPr>
                <w:rtl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s">
                  <w:drawing>
                    <wp:inline distT="0" distB="0" distL="0" distR="0" wp14:anchorId="00729435" wp14:editId="46AC5BC4">
                      <wp:extent cx="215900" cy="215900"/>
                      <wp:effectExtent l="76200" t="76200" r="0" b="69850"/>
                      <wp:docPr id="11" name="Half Fram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00000">
                                <a:off x="0" y="0"/>
                                <a:ext cx="215900" cy="215900"/>
                              </a:xfrm>
                              <a:prstGeom prst="halfFrame">
                                <a:avLst>
                                  <a:gd name="adj1" fmla="val 27410"/>
                                  <a:gd name="adj2" fmla="val 2741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F31426" id="Half Frame 11" o:spid="_x0000_s1026" style="width:17pt;height:17pt;rotation:-4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" path="m,l215900,,156722,59178r-97544,l59178,156722,,215900,,xe" fillcolor="white [3201]" strokecolor="black [3200]" strokeweight="1pt">
                      <v:stroke joinstyle="miter"/>
                      <v:path arrowok="t" o:connecttype="custom" o:connectlocs="0,0;215900,0;156722,59178;59178,59178;59178,156722;0,215900;0,0" o:connectangles="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8" w:type="dxa"/>
            <w:tcBorders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7D6B2178" w14:textId="4467CBDB" w:rsidR="004A6392" w:rsidRDefault="004A6392" w:rsidP="004A6392">
            <w:pPr>
              <w:jc w:val="center"/>
              <w:rPr>
                <w:rtl/>
              </w:rPr>
            </w:pPr>
          </w:p>
        </w:tc>
        <w:tc>
          <w:tcPr>
            <w:tcW w:w="70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26F8F9E4" w14:textId="77777777" w:rsidR="004A6392" w:rsidRDefault="004A6392" w:rsidP="004A6392">
            <w:pPr>
              <w:jc w:val="center"/>
              <w:rPr>
                <w:rtl/>
              </w:rPr>
            </w:pPr>
            <w:r>
              <w:rPr>
                <w:noProof/>
                <w:rtl/>
                <w:lang w:bidi="fa-IR"/>
              </w:rPr>
              <mc:AlternateContent>
                <mc:Choice Requires="wps">
                  <w:drawing>
                    <wp:inline distT="0" distB="0" distL="0" distR="0" wp14:anchorId="22B3CE5E" wp14:editId="6700C097">
                      <wp:extent cx="250825" cy="191135"/>
                      <wp:effectExtent l="19050" t="19050" r="34925" b="18415"/>
                      <wp:docPr id="6" name="Arrow: Up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04501" y="4061552"/>
                                <a:ext cx="250825" cy="191135"/>
                              </a:xfrm>
                              <a:prstGeom prst="upArrow">
                                <a:avLst>
                                  <a:gd name="adj1" fmla="val 58784"/>
                                  <a:gd name="adj2" fmla="val 6344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4EEDBA" id="Arrow: Up 6" o:spid="_x0000_s1026" type="#_x0000_t68" style="width:19.75pt;height:1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" adj="13705,4451" fillcolor="white [3201]" strokecolor="black [3200]" strokeweight="1pt">
                      <w10:anchorlock/>
                    </v:shape>
                  </w:pict>
                </mc:Fallback>
              </mc:AlternateContent>
            </w:r>
          </w:p>
          <w:p w14:paraId="6014DE5C" w14:textId="389762BD" w:rsidR="004A6392" w:rsidRDefault="004A6392" w:rsidP="004A639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جسم</w:t>
            </w:r>
          </w:p>
        </w:tc>
        <w:tc>
          <w:tcPr>
            <w:tcW w:w="709" w:type="dxa"/>
            <w:tcBorders>
              <w:lef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1220E415" w14:textId="26FAF464" w:rsidR="004A6392" w:rsidRDefault="004A6392" w:rsidP="004A6392">
            <w:pPr>
              <w:jc w:val="center"/>
              <w:rPr>
                <w:rtl/>
              </w:rPr>
            </w:pPr>
          </w:p>
        </w:tc>
      </w:tr>
      <w:tr w:rsidR="004A6392" w14:paraId="6B50CFD9" w14:textId="77777777" w:rsidTr="00D522DB">
        <w:tc>
          <w:tcPr>
            <w:tcW w:w="1736" w:type="dxa"/>
            <w:vMerge/>
            <w:shd w:val="clear" w:color="auto" w:fill="BFBFBF" w:themeFill="background1" w:themeFillShade="BF"/>
            <w:vAlign w:val="center"/>
          </w:tcPr>
          <w:p w14:paraId="7ED5D9E0" w14:textId="5F3BFC4F" w:rsidR="004A6392" w:rsidRDefault="004A6392" w:rsidP="004A6392">
            <w:pPr>
              <w:jc w:val="center"/>
              <w:rPr>
                <w:rtl/>
              </w:rPr>
            </w:pPr>
          </w:p>
        </w:tc>
        <w:tc>
          <w:tcPr>
            <w:tcW w:w="903" w:type="dxa"/>
            <w:vMerge/>
            <w:shd w:val="clear" w:color="auto" w:fill="BFBFBF" w:themeFill="background1" w:themeFillShade="BF"/>
            <w:vAlign w:val="center"/>
          </w:tcPr>
          <w:p w14:paraId="6D1456EA" w14:textId="492E3ACF" w:rsidR="004A6392" w:rsidRDefault="004A6392" w:rsidP="004A6392">
            <w:pPr>
              <w:jc w:val="center"/>
              <w:rPr>
                <w:rtl/>
              </w:rPr>
            </w:pPr>
          </w:p>
        </w:tc>
        <w:tc>
          <w:tcPr>
            <w:tcW w:w="6377" w:type="dxa"/>
            <w:gridSpan w:val="9"/>
            <w:shd w:val="clear" w:color="auto" w:fill="BFBFBF" w:themeFill="background1" w:themeFillShade="BF"/>
            <w:vAlign w:val="center"/>
          </w:tcPr>
          <w:p w14:paraId="0EF515C5" w14:textId="2F3B4A45" w:rsidR="004A6392" w:rsidRDefault="004A6392" w:rsidP="004A639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سطوح (مجاری ادراک لذّت و ألم)</w:t>
            </w:r>
          </w:p>
        </w:tc>
      </w:tr>
    </w:tbl>
    <w:p w14:paraId="659D6AEB" w14:textId="77777777" w:rsidR="00C32F69" w:rsidRDefault="00C32F69" w:rsidP="00C32F69">
      <w:pPr>
        <w:jc w:val="center"/>
        <w:rPr>
          <w:rtl/>
        </w:rPr>
      </w:pPr>
    </w:p>
    <w:p w14:paraId="263DC87D" w14:textId="60A48638" w:rsidR="00977F6A" w:rsidRDefault="00F070BA" w:rsidP="00977F6A">
      <w:pPr>
        <w:rPr>
          <w:ins w:id="24" w:author="Temp" w:date="2020-01-25T14:02:00Z"/>
          <w:rFonts w:hint="cs"/>
          <w:rtl/>
        </w:rPr>
      </w:pPr>
      <w:ins w:id="25" w:author="Temp" w:date="2020-01-25T14:02:00Z">
        <w:r>
          <w:rPr>
            <w:rFonts w:hint="cs"/>
            <w:rtl/>
          </w:rPr>
          <w:t>بسيار عالي</w:t>
        </w:r>
      </w:ins>
    </w:p>
    <w:p w14:paraId="22BDF3FA" w14:textId="7D227F37" w:rsidR="00F070BA" w:rsidRDefault="00F070BA" w:rsidP="00977F6A">
      <w:pPr>
        <w:rPr>
          <w:ins w:id="26" w:author="Temp" w:date="2020-01-25T14:02:00Z"/>
          <w:rFonts w:hint="cs"/>
          <w:rtl/>
        </w:rPr>
      </w:pPr>
      <w:ins w:id="27" w:author="Temp" w:date="2020-01-25T14:02:00Z">
        <w:r>
          <w:rPr>
            <w:rFonts w:hint="cs"/>
            <w:rtl/>
          </w:rPr>
          <w:t>از لطف شما سپاسگزارم</w:t>
        </w:r>
      </w:ins>
    </w:p>
    <w:p w14:paraId="2F7750ED" w14:textId="3EB5EDE6" w:rsidR="00F070BA" w:rsidRDefault="00F070BA" w:rsidP="00977F6A">
      <w:pPr>
        <w:rPr>
          <w:ins w:id="28" w:author="Temp" w:date="2020-01-25T14:06:00Z"/>
          <w:rtl/>
        </w:rPr>
      </w:pPr>
      <w:ins w:id="29" w:author="Temp" w:date="2020-01-25T14:02:00Z">
        <w:r>
          <w:rPr>
            <w:rFonts w:hint="cs"/>
            <w:rtl/>
          </w:rPr>
          <w:t>خيلي خوب است و زحمت شما قابل ستايش</w:t>
        </w:r>
      </w:ins>
    </w:p>
    <w:p w14:paraId="64745ABB" w14:textId="3712E931" w:rsidR="00F070BA" w:rsidRDefault="00F070BA" w:rsidP="00977F6A">
      <w:pPr>
        <w:rPr>
          <w:ins w:id="30" w:author="Temp" w:date="2020-01-25T14:06:00Z"/>
          <w:rFonts w:hint="cs"/>
          <w:rtl/>
        </w:rPr>
      </w:pPr>
      <w:ins w:id="31" w:author="Temp" w:date="2020-01-25T14:06:00Z">
        <w:r>
          <w:rPr>
            <w:rFonts w:hint="cs"/>
            <w:rtl/>
          </w:rPr>
          <w:t>شايد اين‌طور هم بشود نشان داد</w:t>
        </w:r>
      </w:ins>
      <w:ins w:id="32" w:author="Temp" w:date="2020-01-25T14:42:00Z">
        <w:r w:rsidR="006A3A98">
          <w:rPr>
            <w:rFonts w:hint="cs"/>
            <w:rtl/>
          </w:rPr>
          <w:t xml:space="preserve"> كه بيشتر شبيه به هرم باشد</w:t>
        </w:r>
      </w:ins>
      <w:bookmarkStart w:id="33" w:name="_GoBack"/>
      <w:bookmarkEnd w:id="33"/>
      <w:ins w:id="34" w:author="Temp" w:date="2020-01-25T14:06:00Z">
        <w:r>
          <w:rPr>
            <w:rFonts w:hint="cs"/>
            <w:rtl/>
          </w:rPr>
          <w:t>:</w:t>
        </w:r>
      </w:ins>
    </w:p>
    <w:p w14:paraId="67C51486" w14:textId="404C0DEF" w:rsidR="00F070BA" w:rsidRDefault="006A3A98" w:rsidP="00F070BA">
      <w:pPr>
        <w:jc w:val="center"/>
        <w:rPr>
          <w:ins w:id="35" w:author="Temp" w:date="2020-01-25T14:02:00Z"/>
          <w:rFonts w:hint="cs"/>
          <w:rtl/>
        </w:rPr>
      </w:pPr>
      <w:ins w:id="36" w:author="Temp" w:date="2020-01-25T14:41:00Z">
        <w:r>
          <w:rPr>
            <w:rFonts w:hint="cs"/>
            <w:noProof/>
            <w:rtl/>
            <w:lang w:bidi="fa-I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40BF50C8" wp14:editId="193412E8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5936615</wp:posOffset>
                  </wp:positionV>
                  <wp:extent cx="2543175" cy="1038225"/>
                  <wp:effectExtent l="0" t="0" r="0" b="0"/>
                  <wp:wrapNone/>
                  <wp:docPr id="14" name="Rectangle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5431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bidiVisual/>
                                <w:tblW w:w="3836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61"/>
                                <w:gridCol w:w="1446"/>
                                <w:gridCol w:w="1229"/>
                              </w:tblGrid>
                              <w:tr w:rsidR="006A3A98" w:rsidRPr="006A3A98" w14:paraId="15C8B66D" w14:textId="77777777" w:rsidTr="006A3A98">
                                <w:trPr>
                                  <w:ins w:id="37" w:author="Temp" w:date="2020-01-25T14:36:00Z"/>
                                </w:trPr>
                                <w:tc>
                                  <w:tcPr>
                                    <w:tcW w:w="1161" w:type="dxa"/>
                                    <w:shd w:val="clear" w:color="auto" w:fill="auto"/>
                                  </w:tcPr>
                                  <w:p w14:paraId="54608AFD" w14:textId="0220CF55" w:rsidR="006A3A98" w:rsidRPr="006A3A98" w:rsidRDefault="006A3A98" w:rsidP="00555118">
                                    <w:pPr>
                                      <w:jc w:val="center"/>
                                      <w:rPr>
                                        <w:ins w:id="38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39" w:author="Temp" w:date="2020-01-25T14:41:00Z">
                                      <w:r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اطمينان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446" w:type="dxa"/>
                                    <w:shd w:val="clear" w:color="auto" w:fill="auto"/>
                                  </w:tcPr>
                                  <w:p w14:paraId="16C0EB5F" w14:textId="0B3922F9" w:rsidR="006A3A98" w:rsidRPr="006A3A98" w:rsidRDefault="006A3A98" w:rsidP="00555118">
                                    <w:pPr>
                                      <w:jc w:val="center"/>
                                      <w:rPr>
                                        <w:ins w:id="40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41" w:author="Temp" w:date="2020-01-25T14:41:00Z">
                                      <w:r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نؤاوري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229" w:type="dxa"/>
                                    <w:shd w:val="clear" w:color="auto" w:fill="auto"/>
                                  </w:tcPr>
                                  <w:p w14:paraId="02125EBA" w14:textId="1409A9A2" w:rsidR="006A3A98" w:rsidRPr="006A3A98" w:rsidRDefault="006A3A98" w:rsidP="00555118">
                                    <w:pPr>
                                      <w:jc w:val="center"/>
                                      <w:rPr>
                                        <w:ins w:id="42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43" w:author="Temp" w:date="2020-01-25T14:41:00Z">
                                      <w:r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سلامت</w:t>
                                      </w:r>
                                    </w:ins>
                                  </w:p>
                                </w:tc>
                              </w:tr>
                              <w:tr w:rsidR="006A3A98" w:rsidRPr="006A3A98" w14:paraId="499AC003" w14:textId="77777777" w:rsidTr="006A3A98">
                                <w:trPr>
                                  <w:ins w:id="44" w:author="Temp" w:date="2020-01-25T14:36:00Z"/>
                                </w:trPr>
                                <w:tc>
                                  <w:tcPr>
                                    <w:tcW w:w="1161" w:type="dxa"/>
                                    <w:shd w:val="clear" w:color="auto" w:fill="auto"/>
                                  </w:tcPr>
                                  <w:p w14:paraId="500B378F" w14:textId="33C9624D" w:rsidR="006A3A98" w:rsidRPr="006A3A98" w:rsidRDefault="006A3A98" w:rsidP="00555118">
                                    <w:pPr>
                                      <w:jc w:val="center"/>
                                      <w:rPr>
                                        <w:ins w:id="45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46" w:author="Temp" w:date="2020-01-25T14:41:00Z">
                                      <w:r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استخدام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446" w:type="dxa"/>
                                    <w:shd w:val="clear" w:color="auto" w:fill="auto"/>
                                  </w:tcPr>
                                  <w:p w14:paraId="595F5020" w14:textId="32484E3D" w:rsidR="006A3A98" w:rsidRPr="006A3A98" w:rsidRDefault="006A3A98" w:rsidP="00555118">
                                    <w:pPr>
                                      <w:jc w:val="center"/>
                                      <w:rPr>
                                        <w:ins w:id="47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48" w:author="Temp" w:date="2020-01-25T14:41:00Z">
                                      <w:r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يادگيري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229" w:type="dxa"/>
                                    <w:shd w:val="clear" w:color="auto" w:fill="auto"/>
                                  </w:tcPr>
                                  <w:p w14:paraId="3891BA09" w14:textId="79EE164E" w:rsidR="006A3A98" w:rsidRPr="006A3A98" w:rsidRDefault="006A3A98" w:rsidP="00555118">
                                    <w:pPr>
                                      <w:jc w:val="center"/>
                                      <w:rPr>
                                        <w:ins w:id="49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50" w:author="Temp" w:date="2020-01-25T14:41:00Z">
                                      <w:r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خواب</w:t>
                                      </w:r>
                                    </w:ins>
                                  </w:p>
                                </w:tc>
                              </w:tr>
                              <w:tr w:rsidR="006A3A98" w:rsidRPr="006A3A98" w14:paraId="0BC44978" w14:textId="77777777" w:rsidTr="006A3A98">
                                <w:trPr>
                                  <w:ins w:id="51" w:author="Temp" w:date="2020-01-25T14:36:00Z"/>
                                </w:trPr>
                                <w:tc>
                                  <w:tcPr>
                                    <w:tcW w:w="1161" w:type="dxa"/>
                                    <w:shd w:val="clear" w:color="auto" w:fill="auto"/>
                                  </w:tcPr>
                                  <w:p w14:paraId="50C51DA3" w14:textId="2F35641D" w:rsidR="006A3A98" w:rsidRPr="006A3A98" w:rsidRDefault="006A3A98" w:rsidP="00555118">
                                    <w:pPr>
                                      <w:jc w:val="center"/>
                                      <w:rPr>
                                        <w:ins w:id="52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53" w:author="Temp" w:date="2020-01-25T14:41:00Z">
                                      <w:r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استغناء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446" w:type="dxa"/>
                                    <w:shd w:val="clear" w:color="auto" w:fill="auto"/>
                                  </w:tcPr>
                                  <w:p w14:paraId="350EDB4B" w14:textId="4AD72832" w:rsidR="006A3A98" w:rsidRPr="006A3A98" w:rsidRDefault="006A3A98" w:rsidP="00555118">
                                    <w:pPr>
                                      <w:jc w:val="center"/>
                                      <w:rPr>
                                        <w:ins w:id="54" w:author="Temp" w:date="2020-01-25T14:36:00Z"/>
                                        <w:szCs w:val="22"/>
                                        <w:rtl/>
                                      </w:rPr>
                                    </w:pPr>
                                    <w:ins w:id="55" w:author="Temp" w:date="2020-01-25T14:41:00Z">
                                      <w:r w:rsidRPr="006A3A98">
                                        <w:rPr>
                                          <w:rFonts w:hint="cs"/>
                                          <w:szCs w:val="22"/>
                                          <w:rtl/>
                                        </w:rPr>
                                        <w:t>حل مسأله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229" w:type="dxa"/>
                                    <w:shd w:val="clear" w:color="auto" w:fill="auto"/>
                                  </w:tcPr>
                                  <w:p w14:paraId="15FFA75D" w14:textId="526DB5B7" w:rsidR="006A3A98" w:rsidRPr="006A3A98" w:rsidRDefault="006A3A98" w:rsidP="00555118">
                                    <w:pPr>
                                      <w:jc w:val="center"/>
                                      <w:rPr>
                                        <w:ins w:id="56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57" w:author="Temp" w:date="2020-01-25T14:41:00Z">
                                      <w:r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خوراك</w:t>
                                      </w:r>
                                    </w:ins>
                                  </w:p>
                                </w:tc>
                              </w:tr>
                            </w:tbl>
                            <w:p w14:paraId="04433A4B" w14:textId="77777777" w:rsidR="006A3A98" w:rsidRDefault="006A3A98" w:rsidP="006A3A9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0BF50C8" id="Rectangle 14" o:spid="_x0000_s1026" style="position:absolute;left:0;text-align:left;margin-left:124.5pt;margin-top:467.45pt;width:200.25pt;height:81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" filled="f" stroked="f" strokeweight="1pt">
                  <v:textbox>
                    <w:txbxContent>
                      <w:tbl>
                        <w:tblPr>
                          <w:tblStyle w:val="TableGrid"/>
                          <w:bidiVisual/>
                          <w:tblW w:w="383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61"/>
                          <w:gridCol w:w="1446"/>
                          <w:gridCol w:w="1229"/>
                        </w:tblGrid>
                        <w:tr w:rsidR="006A3A98" w:rsidRPr="006A3A98" w14:paraId="15C8B66D" w14:textId="77777777" w:rsidTr="006A3A98">
                          <w:trPr>
                            <w:ins w:id="58" w:author="Temp" w:date="2020-01-25T14:36:00Z"/>
                          </w:trPr>
                          <w:tc>
                            <w:tcPr>
                              <w:tcW w:w="1161" w:type="dxa"/>
                              <w:shd w:val="clear" w:color="auto" w:fill="auto"/>
                            </w:tcPr>
                            <w:p w14:paraId="54608AFD" w14:textId="0220CF55" w:rsidR="006A3A98" w:rsidRPr="006A3A98" w:rsidRDefault="006A3A98" w:rsidP="00555118">
                              <w:pPr>
                                <w:jc w:val="center"/>
                                <w:rPr>
                                  <w:ins w:id="59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60" w:author="Temp" w:date="2020-01-25T14:41:00Z">
                                <w:r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اطمينان</w:t>
                                </w:r>
                              </w:ins>
                            </w:p>
                          </w:tc>
                          <w:tc>
                            <w:tcPr>
                              <w:tcW w:w="1446" w:type="dxa"/>
                              <w:shd w:val="clear" w:color="auto" w:fill="auto"/>
                            </w:tcPr>
                            <w:p w14:paraId="16C0EB5F" w14:textId="0B3922F9" w:rsidR="006A3A98" w:rsidRPr="006A3A98" w:rsidRDefault="006A3A98" w:rsidP="00555118">
                              <w:pPr>
                                <w:jc w:val="center"/>
                                <w:rPr>
                                  <w:ins w:id="61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62" w:author="Temp" w:date="2020-01-25T14:41:00Z">
                                <w:r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نؤاوري</w:t>
                                </w:r>
                              </w:ins>
                            </w:p>
                          </w:tc>
                          <w:tc>
                            <w:tcPr>
                              <w:tcW w:w="1229" w:type="dxa"/>
                              <w:shd w:val="clear" w:color="auto" w:fill="auto"/>
                            </w:tcPr>
                            <w:p w14:paraId="02125EBA" w14:textId="1409A9A2" w:rsidR="006A3A98" w:rsidRPr="006A3A98" w:rsidRDefault="006A3A98" w:rsidP="00555118">
                              <w:pPr>
                                <w:jc w:val="center"/>
                                <w:rPr>
                                  <w:ins w:id="63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64" w:author="Temp" w:date="2020-01-25T14:41:00Z">
                                <w:r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سلامت</w:t>
                                </w:r>
                              </w:ins>
                            </w:p>
                          </w:tc>
                        </w:tr>
                        <w:tr w:rsidR="006A3A98" w:rsidRPr="006A3A98" w14:paraId="499AC003" w14:textId="77777777" w:rsidTr="006A3A98">
                          <w:trPr>
                            <w:ins w:id="65" w:author="Temp" w:date="2020-01-25T14:36:00Z"/>
                          </w:trPr>
                          <w:tc>
                            <w:tcPr>
                              <w:tcW w:w="1161" w:type="dxa"/>
                              <w:shd w:val="clear" w:color="auto" w:fill="auto"/>
                            </w:tcPr>
                            <w:p w14:paraId="500B378F" w14:textId="33C9624D" w:rsidR="006A3A98" w:rsidRPr="006A3A98" w:rsidRDefault="006A3A98" w:rsidP="00555118">
                              <w:pPr>
                                <w:jc w:val="center"/>
                                <w:rPr>
                                  <w:ins w:id="66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67" w:author="Temp" w:date="2020-01-25T14:41:00Z">
                                <w:r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استخدام</w:t>
                                </w:r>
                              </w:ins>
                            </w:p>
                          </w:tc>
                          <w:tc>
                            <w:tcPr>
                              <w:tcW w:w="1446" w:type="dxa"/>
                              <w:shd w:val="clear" w:color="auto" w:fill="auto"/>
                            </w:tcPr>
                            <w:p w14:paraId="595F5020" w14:textId="32484E3D" w:rsidR="006A3A98" w:rsidRPr="006A3A98" w:rsidRDefault="006A3A98" w:rsidP="00555118">
                              <w:pPr>
                                <w:jc w:val="center"/>
                                <w:rPr>
                                  <w:ins w:id="68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69" w:author="Temp" w:date="2020-01-25T14:41:00Z">
                                <w:r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يادگيري</w:t>
                                </w:r>
                              </w:ins>
                            </w:p>
                          </w:tc>
                          <w:tc>
                            <w:tcPr>
                              <w:tcW w:w="1229" w:type="dxa"/>
                              <w:shd w:val="clear" w:color="auto" w:fill="auto"/>
                            </w:tcPr>
                            <w:p w14:paraId="3891BA09" w14:textId="79EE164E" w:rsidR="006A3A98" w:rsidRPr="006A3A98" w:rsidRDefault="006A3A98" w:rsidP="00555118">
                              <w:pPr>
                                <w:jc w:val="center"/>
                                <w:rPr>
                                  <w:ins w:id="70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71" w:author="Temp" w:date="2020-01-25T14:41:00Z">
                                <w:r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خواب</w:t>
                                </w:r>
                              </w:ins>
                            </w:p>
                          </w:tc>
                        </w:tr>
                        <w:tr w:rsidR="006A3A98" w:rsidRPr="006A3A98" w14:paraId="0BC44978" w14:textId="77777777" w:rsidTr="006A3A98">
                          <w:trPr>
                            <w:ins w:id="72" w:author="Temp" w:date="2020-01-25T14:36:00Z"/>
                          </w:trPr>
                          <w:tc>
                            <w:tcPr>
                              <w:tcW w:w="1161" w:type="dxa"/>
                              <w:shd w:val="clear" w:color="auto" w:fill="auto"/>
                            </w:tcPr>
                            <w:p w14:paraId="50C51DA3" w14:textId="2F35641D" w:rsidR="006A3A98" w:rsidRPr="006A3A98" w:rsidRDefault="006A3A98" w:rsidP="00555118">
                              <w:pPr>
                                <w:jc w:val="center"/>
                                <w:rPr>
                                  <w:ins w:id="73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74" w:author="Temp" w:date="2020-01-25T14:41:00Z">
                                <w:r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استغناء</w:t>
                                </w:r>
                              </w:ins>
                            </w:p>
                          </w:tc>
                          <w:tc>
                            <w:tcPr>
                              <w:tcW w:w="1446" w:type="dxa"/>
                              <w:shd w:val="clear" w:color="auto" w:fill="auto"/>
                            </w:tcPr>
                            <w:p w14:paraId="350EDB4B" w14:textId="4AD72832" w:rsidR="006A3A98" w:rsidRPr="006A3A98" w:rsidRDefault="006A3A98" w:rsidP="00555118">
                              <w:pPr>
                                <w:jc w:val="center"/>
                                <w:rPr>
                                  <w:ins w:id="75" w:author="Temp" w:date="2020-01-25T14:36:00Z"/>
                                  <w:szCs w:val="22"/>
                                  <w:rtl/>
                                </w:rPr>
                              </w:pPr>
                              <w:ins w:id="76" w:author="Temp" w:date="2020-01-25T14:41:00Z">
                                <w:r w:rsidRPr="006A3A98">
                                  <w:rPr>
                                    <w:rFonts w:hint="cs"/>
                                    <w:szCs w:val="22"/>
                                    <w:rtl/>
                                  </w:rPr>
                                  <w:t>حل مسأله</w:t>
                                </w:r>
                              </w:ins>
                            </w:p>
                          </w:tc>
                          <w:tc>
                            <w:tcPr>
                              <w:tcW w:w="1229" w:type="dxa"/>
                              <w:shd w:val="clear" w:color="auto" w:fill="auto"/>
                            </w:tcPr>
                            <w:p w14:paraId="15FFA75D" w14:textId="526DB5B7" w:rsidR="006A3A98" w:rsidRPr="006A3A98" w:rsidRDefault="006A3A98" w:rsidP="00555118">
                              <w:pPr>
                                <w:jc w:val="center"/>
                                <w:rPr>
                                  <w:ins w:id="77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78" w:author="Temp" w:date="2020-01-25T14:41:00Z">
                                <w:r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خوراك</w:t>
                                </w:r>
                              </w:ins>
                            </w:p>
                          </w:tc>
                        </w:tr>
                      </w:tbl>
                      <w:p w14:paraId="04433A4B" w14:textId="77777777" w:rsidR="006A3A98" w:rsidRDefault="006A3A98" w:rsidP="006A3A98">
                        <w:pPr>
                          <w:jc w:val="center"/>
                        </w:pPr>
                      </w:p>
                    </w:txbxContent>
                  </v:textbox>
                </v:rect>
              </w:pict>
            </mc:Fallback>
          </mc:AlternateContent>
        </w:r>
      </w:ins>
      <w:ins w:id="79" w:author="Temp" w:date="2020-01-25T14:35:00Z">
        <w:r w:rsidR="00555118">
          <w:rPr>
            <w:rFonts w:hint="cs"/>
            <w:noProof/>
            <w:rtl/>
            <w:lang w:bidi="fa-IR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5AE4D346" wp14:editId="1FDDF895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3479165</wp:posOffset>
                  </wp:positionV>
                  <wp:extent cx="2543175" cy="1038225"/>
                  <wp:effectExtent l="0" t="0" r="0" b="0"/>
                  <wp:wrapNone/>
                  <wp:docPr id="13" name="Rectangle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5431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bidiVisual/>
                                <w:tblW w:w="3836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61"/>
                                <w:gridCol w:w="1446"/>
                                <w:gridCol w:w="1229"/>
                              </w:tblGrid>
                              <w:tr w:rsidR="006A3A98" w:rsidRPr="006A3A98" w14:paraId="7E1B3049" w14:textId="77777777" w:rsidTr="006A3A98">
                                <w:trPr>
                                  <w:ins w:id="80" w:author="Temp" w:date="2020-01-25T14:36:00Z"/>
                                </w:trPr>
                                <w:tc>
                                  <w:tcPr>
                                    <w:tcW w:w="1161" w:type="dxa"/>
                                    <w:shd w:val="clear" w:color="auto" w:fill="auto"/>
                                  </w:tcPr>
                                  <w:p w14:paraId="672AD110" w14:textId="7B627762" w:rsidR="00555118" w:rsidRPr="006A3A98" w:rsidRDefault="00555118" w:rsidP="00555118">
                                    <w:pPr>
                                      <w:jc w:val="center"/>
                                      <w:rPr>
                                        <w:ins w:id="81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82" w:author="Temp" w:date="2020-01-25T14:36:00Z">
                                      <w:r w:rsidRPr="006A3A98"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امنيت رواني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446" w:type="dxa"/>
                                    <w:shd w:val="clear" w:color="auto" w:fill="auto"/>
                                  </w:tcPr>
                                  <w:p w14:paraId="70A34899" w14:textId="2E2C3896" w:rsidR="00555118" w:rsidRPr="006A3A98" w:rsidRDefault="00555118" w:rsidP="00555118">
                                    <w:pPr>
                                      <w:jc w:val="center"/>
                                      <w:rPr>
                                        <w:ins w:id="83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84" w:author="Temp" w:date="2020-01-25T14:36:00Z">
                                      <w:r w:rsidRPr="006A3A98"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كپي‌رايت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229" w:type="dxa"/>
                                    <w:shd w:val="clear" w:color="auto" w:fill="auto"/>
                                  </w:tcPr>
                                  <w:p w14:paraId="4325041A" w14:textId="25BDAF3D" w:rsidR="00555118" w:rsidRPr="006A3A98" w:rsidRDefault="00555118" w:rsidP="00555118">
                                    <w:pPr>
                                      <w:jc w:val="center"/>
                                      <w:rPr>
                                        <w:ins w:id="85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86" w:author="Temp" w:date="2020-01-25T14:36:00Z">
                                      <w:r w:rsidRPr="006A3A98"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تأمين اجتماعي</w:t>
                                      </w:r>
                                    </w:ins>
                                  </w:p>
                                </w:tc>
                              </w:tr>
                              <w:tr w:rsidR="006A3A98" w:rsidRPr="006A3A98" w14:paraId="3F399930" w14:textId="77777777" w:rsidTr="006A3A98">
                                <w:trPr>
                                  <w:ins w:id="87" w:author="Temp" w:date="2020-01-25T14:36:00Z"/>
                                </w:trPr>
                                <w:tc>
                                  <w:tcPr>
                                    <w:tcW w:w="1161" w:type="dxa"/>
                                    <w:shd w:val="clear" w:color="auto" w:fill="auto"/>
                                  </w:tcPr>
                                  <w:p w14:paraId="74184E5D" w14:textId="2E966260" w:rsidR="00555118" w:rsidRPr="006A3A98" w:rsidRDefault="00555118" w:rsidP="00555118">
                                    <w:pPr>
                                      <w:jc w:val="center"/>
                                      <w:rPr>
                                        <w:ins w:id="88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89" w:author="Temp" w:date="2020-01-25T14:36:00Z">
                                      <w:r w:rsidRPr="006A3A98"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اعتبار اجتماعي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446" w:type="dxa"/>
                                    <w:shd w:val="clear" w:color="auto" w:fill="auto"/>
                                  </w:tcPr>
                                  <w:p w14:paraId="63832AB6" w14:textId="2647C958" w:rsidR="00555118" w:rsidRPr="006A3A98" w:rsidRDefault="00555118" w:rsidP="00555118">
                                    <w:pPr>
                                      <w:jc w:val="center"/>
                                      <w:rPr>
                                        <w:ins w:id="90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91" w:author="Temp" w:date="2020-01-25T14:36:00Z">
                                      <w:r w:rsidRPr="006A3A98"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پذيرش اجتماعي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229" w:type="dxa"/>
                                    <w:shd w:val="clear" w:color="auto" w:fill="auto"/>
                                  </w:tcPr>
                                  <w:p w14:paraId="3A0A7BBB" w14:textId="00744880" w:rsidR="00555118" w:rsidRPr="006A3A98" w:rsidRDefault="00555118" w:rsidP="00555118">
                                    <w:pPr>
                                      <w:jc w:val="center"/>
                                      <w:rPr>
                                        <w:ins w:id="92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93" w:author="Temp" w:date="2020-01-25T14:37:00Z">
                                      <w:r w:rsidRPr="006A3A98"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امنيت انتظامي</w:t>
                                      </w:r>
                                    </w:ins>
                                  </w:p>
                                </w:tc>
                              </w:tr>
                              <w:tr w:rsidR="006A3A98" w:rsidRPr="006A3A98" w14:paraId="4BD878A3" w14:textId="77777777" w:rsidTr="006A3A98">
                                <w:trPr>
                                  <w:ins w:id="94" w:author="Temp" w:date="2020-01-25T14:36:00Z"/>
                                </w:trPr>
                                <w:tc>
                                  <w:tcPr>
                                    <w:tcW w:w="1161" w:type="dxa"/>
                                    <w:shd w:val="clear" w:color="auto" w:fill="auto"/>
                                  </w:tcPr>
                                  <w:p w14:paraId="1FB6A1A1" w14:textId="0788EDE2" w:rsidR="00555118" w:rsidRPr="006A3A98" w:rsidRDefault="00555118" w:rsidP="00555118">
                                    <w:pPr>
                                      <w:jc w:val="center"/>
                                      <w:rPr>
                                        <w:ins w:id="95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96" w:author="Temp" w:date="2020-01-25T14:37:00Z">
                                      <w:r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امنيت شغلي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446" w:type="dxa"/>
                                    <w:shd w:val="clear" w:color="auto" w:fill="auto"/>
                                  </w:tcPr>
                                  <w:p w14:paraId="3C635323" w14:textId="18EA0B7B" w:rsidR="00555118" w:rsidRPr="006A3A98" w:rsidRDefault="00555118" w:rsidP="00555118">
                                    <w:pPr>
                                      <w:jc w:val="center"/>
                                      <w:rPr>
                                        <w:ins w:id="97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98" w:author="Temp" w:date="2020-01-25T14:37:00Z">
                                      <w:r w:rsidRPr="006A3A98">
                                        <w:rPr>
                                          <w:rFonts w:hint="cs"/>
                                          <w:sz w:val="14"/>
                                          <w:szCs w:val="18"/>
                                          <w:rtl/>
                                        </w:rPr>
                                        <w:t>تواناني غلبه بر مشكلات</w:t>
                                      </w:r>
                                    </w:ins>
                                  </w:p>
                                </w:tc>
                                <w:tc>
                                  <w:tcPr>
                                    <w:tcW w:w="1229" w:type="dxa"/>
                                    <w:shd w:val="clear" w:color="auto" w:fill="auto"/>
                                  </w:tcPr>
                                  <w:p w14:paraId="497941A7" w14:textId="6B53D5D2" w:rsidR="00555118" w:rsidRPr="006A3A98" w:rsidRDefault="00555118" w:rsidP="00555118">
                                    <w:pPr>
                                      <w:jc w:val="center"/>
                                      <w:rPr>
                                        <w:ins w:id="99" w:author="Temp" w:date="2020-01-25T14:36:00Z"/>
                                        <w:sz w:val="18"/>
                                        <w:szCs w:val="22"/>
                                        <w:rtl/>
                                      </w:rPr>
                                    </w:pPr>
                                    <w:ins w:id="100" w:author="Temp" w:date="2020-01-25T14:37:00Z">
                                      <w:r>
                                        <w:rPr>
                                          <w:rFonts w:hint="cs"/>
                                          <w:sz w:val="18"/>
                                          <w:szCs w:val="22"/>
                                          <w:rtl/>
                                        </w:rPr>
                                        <w:t>امنيت غذايي</w:t>
                                      </w:r>
                                    </w:ins>
                                  </w:p>
                                </w:tc>
                              </w:tr>
                            </w:tbl>
                            <w:p w14:paraId="298AED65" w14:textId="77777777" w:rsidR="00555118" w:rsidRDefault="00555118" w:rsidP="006A3A9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AE4D346" id="Rectangle 13" o:spid="_x0000_s1027" style="position:absolute;left:0;text-align:left;margin-left:124.5pt;margin-top:273.95pt;width:200.25pt;height:8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" filled="f" stroked="f" strokeweight="1pt">
                  <v:textbox>
                    <w:txbxContent>
                      <w:tbl>
                        <w:tblPr>
                          <w:tblStyle w:val="TableGrid"/>
                          <w:bidiVisual/>
                          <w:tblW w:w="383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61"/>
                          <w:gridCol w:w="1446"/>
                          <w:gridCol w:w="1229"/>
                        </w:tblGrid>
                        <w:tr w:rsidR="006A3A98" w:rsidRPr="006A3A98" w14:paraId="7E1B3049" w14:textId="77777777" w:rsidTr="006A3A98">
                          <w:trPr>
                            <w:ins w:id="101" w:author="Temp" w:date="2020-01-25T14:36:00Z"/>
                          </w:trPr>
                          <w:tc>
                            <w:tcPr>
                              <w:tcW w:w="1161" w:type="dxa"/>
                              <w:shd w:val="clear" w:color="auto" w:fill="auto"/>
                            </w:tcPr>
                            <w:p w14:paraId="672AD110" w14:textId="7B627762" w:rsidR="00555118" w:rsidRPr="006A3A98" w:rsidRDefault="00555118" w:rsidP="00555118">
                              <w:pPr>
                                <w:jc w:val="center"/>
                                <w:rPr>
                                  <w:ins w:id="102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103" w:author="Temp" w:date="2020-01-25T14:36:00Z">
                                <w:r w:rsidRPr="006A3A98"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امنيت رواني</w:t>
                                </w:r>
                              </w:ins>
                            </w:p>
                          </w:tc>
                          <w:tc>
                            <w:tcPr>
                              <w:tcW w:w="1446" w:type="dxa"/>
                              <w:shd w:val="clear" w:color="auto" w:fill="auto"/>
                            </w:tcPr>
                            <w:p w14:paraId="70A34899" w14:textId="2E2C3896" w:rsidR="00555118" w:rsidRPr="006A3A98" w:rsidRDefault="00555118" w:rsidP="00555118">
                              <w:pPr>
                                <w:jc w:val="center"/>
                                <w:rPr>
                                  <w:ins w:id="104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105" w:author="Temp" w:date="2020-01-25T14:36:00Z">
                                <w:r w:rsidRPr="006A3A98"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كپي‌رايت</w:t>
                                </w:r>
                              </w:ins>
                            </w:p>
                          </w:tc>
                          <w:tc>
                            <w:tcPr>
                              <w:tcW w:w="1229" w:type="dxa"/>
                              <w:shd w:val="clear" w:color="auto" w:fill="auto"/>
                            </w:tcPr>
                            <w:p w14:paraId="4325041A" w14:textId="25BDAF3D" w:rsidR="00555118" w:rsidRPr="006A3A98" w:rsidRDefault="00555118" w:rsidP="00555118">
                              <w:pPr>
                                <w:jc w:val="center"/>
                                <w:rPr>
                                  <w:ins w:id="106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107" w:author="Temp" w:date="2020-01-25T14:36:00Z">
                                <w:r w:rsidRPr="006A3A98"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تأمين اجتماعي</w:t>
                                </w:r>
                              </w:ins>
                            </w:p>
                          </w:tc>
                        </w:tr>
                        <w:tr w:rsidR="006A3A98" w:rsidRPr="006A3A98" w14:paraId="3F399930" w14:textId="77777777" w:rsidTr="006A3A98">
                          <w:trPr>
                            <w:ins w:id="108" w:author="Temp" w:date="2020-01-25T14:36:00Z"/>
                          </w:trPr>
                          <w:tc>
                            <w:tcPr>
                              <w:tcW w:w="1161" w:type="dxa"/>
                              <w:shd w:val="clear" w:color="auto" w:fill="auto"/>
                            </w:tcPr>
                            <w:p w14:paraId="74184E5D" w14:textId="2E966260" w:rsidR="00555118" w:rsidRPr="006A3A98" w:rsidRDefault="00555118" w:rsidP="00555118">
                              <w:pPr>
                                <w:jc w:val="center"/>
                                <w:rPr>
                                  <w:ins w:id="109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110" w:author="Temp" w:date="2020-01-25T14:36:00Z">
                                <w:r w:rsidRPr="006A3A98"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اعتبار اجتماعي</w:t>
                                </w:r>
                              </w:ins>
                            </w:p>
                          </w:tc>
                          <w:tc>
                            <w:tcPr>
                              <w:tcW w:w="1446" w:type="dxa"/>
                              <w:shd w:val="clear" w:color="auto" w:fill="auto"/>
                            </w:tcPr>
                            <w:p w14:paraId="63832AB6" w14:textId="2647C958" w:rsidR="00555118" w:rsidRPr="006A3A98" w:rsidRDefault="00555118" w:rsidP="00555118">
                              <w:pPr>
                                <w:jc w:val="center"/>
                                <w:rPr>
                                  <w:ins w:id="111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112" w:author="Temp" w:date="2020-01-25T14:36:00Z">
                                <w:r w:rsidRPr="006A3A98"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پذيرش اجتماعي</w:t>
                                </w:r>
                              </w:ins>
                            </w:p>
                          </w:tc>
                          <w:tc>
                            <w:tcPr>
                              <w:tcW w:w="1229" w:type="dxa"/>
                              <w:shd w:val="clear" w:color="auto" w:fill="auto"/>
                            </w:tcPr>
                            <w:p w14:paraId="3A0A7BBB" w14:textId="00744880" w:rsidR="00555118" w:rsidRPr="006A3A98" w:rsidRDefault="00555118" w:rsidP="00555118">
                              <w:pPr>
                                <w:jc w:val="center"/>
                                <w:rPr>
                                  <w:ins w:id="113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114" w:author="Temp" w:date="2020-01-25T14:37:00Z">
                                <w:r w:rsidRPr="006A3A98"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امنيت انتظامي</w:t>
                                </w:r>
                              </w:ins>
                            </w:p>
                          </w:tc>
                        </w:tr>
                        <w:tr w:rsidR="006A3A98" w:rsidRPr="006A3A98" w14:paraId="4BD878A3" w14:textId="77777777" w:rsidTr="006A3A98">
                          <w:trPr>
                            <w:ins w:id="115" w:author="Temp" w:date="2020-01-25T14:36:00Z"/>
                          </w:trPr>
                          <w:tc>
                            <w:tcPr>
                              <w:tcW w:w="1161" w:type="dxa"/>
                              <w:shd w:val="clear" w:color="auto" w:fill="auto"/>
                            </w:tcPr>
                            <w:p w14:paraId="1FB6A1A1" w14:textId="0788EDE2" w:rsidR="00555118" w:rsidRPr="006A3A98" w:rsidRDefault="00555118" w:rsidP="00555118">
                              <w:pPr>
                                <w:jc w:val="center"/>
                                <w:rPr>
                                  <w:ins w:id="116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117" w:author="Temp" w:date="2020-01-25T14:37:00Z">
                                <w:r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امنيت شغلي</w:t>
                                </w:r>
                              </w:ins>
                            </w:p>
                          </w:tc>
                          <w:tc>
                            <w:tcPr>
                              <w:tcW w:w="1446" w:type="dxa"/>
                              <w:shd w:val="clear" w:color="auto" w:fill="auto"/>
                            </w:tcPr>
                            <w:p w14:paraId="3C635323" w14:textId="18EA0B7B" w:rsidR="00555118" w:rsidRPr="006A3A98" w:rsidRDefault="00555118" w:rsidP="00555118">
                              <w:pPr>
                                <w:jc w:val="center"/>
                                <w:rPr>
                                  <w:ins w:id="118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119" w:author="Temp" w:date="2020-01-25T14:37:00Z">
                                <w:r w:rsidRPr="006A3A98">
                                  <w:rPr>
                                    <w:rFonts w:hint="cs"/>
                                    <w:sz w:val="14"/>
                                    <w:szCs w:val="18"/>
                                    <w:rtl/>
                                  </w:rPr>
                                  <w:t>تواناني غلبه بر مشكلات</w:t>
                                </w:r>
                              </w:ins>
                            </w:p>
                          </w:tc>
                          <w:tc>
                            <w:tcPr>
                              <w:tcW w:w="1229" w:type="dxa"/>
                              <w:shd w:val="clear" w:color="auto" w:fill="auto"/>
                            </w:tcPr>
                            <w:p w14:paraId="497941A7" w14:textId="6B53D5D2" w:rsidR="00555118" w:rsidRPr="006A3A98" w:rsidRDefault="00555118" w:rsidP="00555118">
                              <w:pPr>
                                <w:jc w:val="center"/>
                                <w:rPr>
                                  <w:ins w:id="120" w:author="Temp" w:date="2020-01-25T14:36:00Z"/>
                                  <w:sz w:val="18"/>
                                  <w:szCs w:val="22"/>
                                  <w:rtl/>
                                </w:rPr>
                              </w:pPr>
                              <w:ins w:id="121" w:author="Temp" w:date="2020-01-25T14:37:00Z">
                                <w:r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</w:rPr>
                                  <w:t>امنيت غذايي</w:t>
                                </w:r>
                              </w:ins>
                            </w:p>
                          </w:tc>
                        </w:tr>
                      </w:tbl>
                      <w:p w14:paraId="298AED65" w14:textId="77777777" w:rsidR="00555118" w:rsidRDefault="00555118" w:rsidP="006A3A98">
                        <w:pPr>
                          <w:jc w:val="center"/>
                        </w:pPr>
                      </w:p>
                    </w:txbxContent>
                  </v:textbox>
                </v:rect>
              </w:pict>
            </mc:Fallback>
          </mc:AlternateContent>
        </w:r>
      </w:ins>
      <w:ins w:id="122" w:author="Temp" w:date="2020-01-25T14:25:00Z">
        <w:r w:rsidR="00555118">
          <w:rPr>
            <w:rFonts w:hint="cs"/>
            <w:noProof/>
            <w:rtl/>
            <w:lang w:bidi="fa-IR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1C36BBDC" wp14:editId="4593DBC8">
                  <wp:simplePos x="0" y="0"/>
                  <wp:positionH relativeFrom="column">
                    <wp:posOffset>3075940</wp:posOffset>
                  </wp:positionH>
                  <wp:positionV relativeFrom="paragraph">
                    <wp:posOffset>1478915</wp:posOffset>
                  </wp:positionV>
                  <wp:extent cx="180975" cy="952500"/>
                  <wp:effectExtent l="0" t="0" r="28575" b="19050"/>
                  <wp:wrapNone/>
                  <wp:docPr id="9" name="Straight Connector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975" cy="952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6D9ACF46" id="Straight Connector 9" o:spid="_x0000_s1026" style="position:absolute;left:0;text-align:lef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2.2pt,116.45pt" to="256.45pt,1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" strokecolor="#4472c4 [3204]" strokeweight=".5pt">
                  <v:stroke joinstyle="miter"/>
                </v:line>
              </w:pict>
            </mc:Fallback>
          </mc:AlternateContent>
        </w:r>
        <w:r w:rsidR="00555118">
          <w:rPr>
            <w:rFonts w:hint="cs"/>
            <w:noProof/>
            <w:rtl/>
            <w:lang w:bidi="fa-IR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96D42FE" wp14:editId="161DDA05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1478915</wp:posOffset>
                  </wp:positionV>
                  <wp:extent cx="209550" cy="952500"/>
                  <wp:effectExtent l="0" t="0" r="19050" b="19050"/>
                  <wp:wrapNone/>
                  <wp:docPr id="8" name="Straight Connector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209550" cy="952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2B5335D" id="Straight Connector 8" o:spid="_x0000_s1026" style="position:absolute;left:0;text-align:lef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75pt,116.45pt" to="206.25pt,1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" strokecolor="#4472c4 [3204]" strokeweight=".5pt">
                  <v:stroke joinstyle="miter"/>
                </v:line>
              </w:pict>
            </mc:Fallback>
          </mc:AlternateContent>
        </w:r>
      </w:ins>
      <w:ins w:id="123" w:author="Temp" w:date="2020-01-25T14:26:00Z">
        <w:r w:rsidR="00642E1B">
          <w:rPr>
            <w:rFonts w:hint="cs"/>
            <w:noProof/>
            <w:rtl/>
            <w:lang w:bidi="fa-IR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3C33F7AC" wp14:editId="41E458DD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1326515</wp:posOffset>
                  </wp:positionV>
                  <wp:extent cx="2095500" cy="1352550"/>
                  <wp:effectExtent l="0" t="0" r="0" b="0"/>
                  <wp:wrapNone/>
                  <wp:docPr id="10" name="Rectangle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955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4FC53A" w14:textId="5638B031" w:rsidR="00642E1B" w:rsidRPr="00555118" w:rsidRDefault="00642E1B" w:rsidP="00555118">
                              <w:pPr>
                                <w:spacing w:line="336" w:lineRule="auto"/>
                                <w:jc w:val="center"/>
                                <w:rPr>
                                  <w:ins w:id="124" w:author="Temp" w:date="2020-01-25T14:26:00Z"/>
                                  <w:rFonts w:hint="cs"/>
                                  <w:sz w:val="20"/>
                                  <w:szCs w:val="24"/>
                                  <w:rtl/>
                                  <w:lang w:bidi="fa-IR"/>
                                </w:rPr>
                              </w:pPr>
                              <w:ins w:id="125" w:author="Temp" w:date="2020-01-25T14:26:00Z">
                                <w:r w:rsidRP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>يقين</w:t>
                                </w:r>
                              </w:ins>
                              <w:ins w:id="126" w:author="Temp" w:date="2020-01-25T14:27:00Z">
                                <w:r w:rsidR="00555118" w:rsidRP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 xml:space="preserve">   </w:t>
                                </w:r>
                              </w:ins>
                              <w:ins w:id="127" w:author="Temp" w:date="2020-01-25T14:26:00Z">
                                <w:r w:rsidRP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 xml:space="preserve"> خلق جديد </w:t>
                                </w:r>
                              </w:ins>
                              <w:ins w:id="128" w:author="Temp" w:date="2020-01-25T14:27:00Z">
                                <w:r w:rsidR="00555118" w:rsidRP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 xml:space="preserve">     </w:t>
                                </w:r>
                              </w:ins>
                              <w:ins w:id="129" w:author="Temp" w:date="2020-01-25T14:26:00Z">
                                <w:r w:rsidRP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>كار</w:t>
                                </w:r>
                              </w:ins>
                            </w:p>
                            <w:p w14:paraId="3F4C0636" w14:textId="64CF253D" w:rsidR="00642E1B" w:rsidRPr="00555118" w:rsidRDefault="00642E1B" w:rsidP="00555118">
                              <w:pPr>
                                <w:spacing w:line="336" w:lineRule="auto"/>
                                <w:jc w:val="center"/>
                                <w:rPr>
                                  <w:ins w:id="130" w:author="Temp" w:date="2020-01-25T14:26:00Z"/>
                                  <w:rFonts w:hint="cs"/>
                                  <w:sz w:val="20"/>
                                  <w:szCs w:val="24"/>
                                  <w:rtl/>
                                  <w:lang w:bidi="fa-IR"/>
                                </w:rPr>
                              </w:pPr>
                              <w:ins w:id="131" w:author="Temp" w:date="2020-01-25T14:26:00Z">
                                <w:r w:rsidRP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 xml:space="preserve">سرپرستي </w:t>
                                </w:r>
                              </w:ins>
                              <w:ins w:id="132" w:author="Temp" w:date="2020-01-25T14:30:00Z">
                                <w:r w:rsid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ins>
                              <w:ins w:id="133" w:author="Temp" w:date="2020-01-25T14:29:00Z">
                                <w:r w:rsid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 xml:space="preserve">  </w:t>
                                </w:r>
                              </w:ins>
                              <w:ins w:id="134" w:author="Temp" w:date="2020-01-25T14:26:00Z">
                                <w:r w:rsidRPr="00555118">
                                  <w:rPr>
                                    <w:rFonts w:hint="cs"/>
                                    <w:sz w:val="14"/>
                                    <w:szCs w:val="18"/>
                                    <w:rtl/>
                                    <w:lang w:bidi="fa-IR"/>
                                  </w:rPr>
                                  <w:t xml:space="preserve">پذيرش هدايت </w:t>
                                </w:r>
                              </w:ins>
                              <w:ins w:id="135" w:author="Temp" w:date="2020-01-25T14:30:00Z">
                                <w:r w:rsid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 xml:space="preserve">     </w:t>
                                </w:r>
                              </w:ins>
                              <w:ins w:id="136" w:author="Temp" w:date="2020-01-25T14:26:00Z">
                                <w:r w:rsidRP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>بيداري</w:t>
                                </w:r>
                              </w:ins>
                            </w:p>
                            <w:p w14:paraId="53F321C7" w14:textId="54BBF741" w:rsidR="00642E1B" w:rsidRPr="00555118" w:rsidRDefault="00642E1B" w:rsidP="00555118">
                              <w:pPr>
                                <w:spacing w:line="336" w:lineRule="auto"/>
                                <w:jc w:val="center"/>
                                <w:rPr>
                                  <w:rFonts w:hint="cs"/>
                                  <w:sz w:val="20"/>
                                  <w:szCs w:val="24"/>
                                  <w:lang w:bidi="fa-IR"/>
                                </w:rPr>
                              </w:pPr>
                              <w:ins w:id="137" w:author="Temp" w:date="2020-01-25T14:26:00Z">
                                <w:r w:rsidRP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 xml:space="preserve">توكل </w:t>
                                </w:r>
                              </w:ins>
                              <w:ins w:id="138" w:author="Temp" w:date="2020-01-25T14:30:00Z">
                                <w:r w:rsid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 xml:space="preserve">    </w:t>
                                </w:r>
                              </w:ins>
                              <w:ins w:id="139" w:author="Temp" w:date="2020-01-25T14:26:00Z">
                                <w:r w:rsidRP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>ايجاد هماهنگي</w:t>
                                </w:r>
                              </w:ins>
                              <w:ins w:id="140" w:author="Temp" w:date="2020-01-25T14:30:00Z">
                                <w:r w:rsid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 xml:space="preserve">     </w:t>
                                </w:r>
                              </w:ins>
                              <w:ins w:id="141" w:author="Temp" w:date="2020-01-25T14:26:00Z">
                                <w:r w:rsidRPr="00555118">
                                  <w:rPr>
                                    <w:rFonts w:hint="cs"/>
                                    <w:sz w:val="20"/>
                                    <w:szCs w:val="24"/>
                                    <w:rtl/>
                                    <w:lang w:bidi="fa-IR"/>
                                  </w:rPr>
                                  <w:t xml:space="preserve"> زهد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3C33F7AC" id="Rectangle 10" o:spid="_x0000_s1028" style="position:absolute;left:0;text-align:left;margin-left:2in;margin-top:104.45pt;width:165pt;height:10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" filled="f" stroked="f" strokeweight="1pt">
                  <v:textbox>
                    <w:txbxContent>
                      <w:p w14:paraId="624FC53A" w14:textId="5638B031" w:rsidR="00642E1B" w:rsidRPr="00555118" w:rsidRDefault="00642E1B" w:rsidP="00555118">
                        <w:pPr>
                          <w:spacing w:line="336" w:lineRule="auto"/>
                          <w:jc w:val="center"/>
                          <w:rPr>
                            <w:ins w:id="142" w:author="Temp" w:date="2020-01-25T14:26:00Z"/>
                            <w:rFonts w:hint="cs"/>
                            <w:sz w:val="20"/>
                            <w:szCs w:val="24"/>
                            <w:rtl/>
                            <w:lang w:bidi="fa-IR"/>
                          </w:rPr>
                        </w:pPr>
                        <w:ins w:id="143" w:author="Temp" w:date="2020-01-25T14:26:00Z">
                          <w:r w:rsidRP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>يقين</w:t>
                          </w:r>
                        </w:ins>
                        <w:ins w:id="144" w:author="Temp" w:date="2020-01-25T14:27:00Z">
                          <w:r w:rsidR="00555118" w:rsidRP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 xml:space="preserve">   </w:t>
                          </w:r>
                        </w:ins>
                        <w:ins w:id="145" w:author="Temp" w:date="2020-01-25T14:26:00Z">
                          <w:r w:rsidRP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 xml:space="preserve"> خلق جديد </w:t>
                          </w:r>
                        </w:ins>
                        <w:ins w:id="146" w:author="Temp" w:date="2020-01-25T14:27:00Z">
                          <w:r w:rsidR="00555118" w:rsidRP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 xml:space="preserve">     </w:t>
                          </w:r>
                        </w:ins>
                        <w:ins w:id="147" w:author="Temp" w:date="2020-01-25T14:26:00Z">
                          <w:r w:rsidRP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>كار</w:t>
                          </w:r>
                        </w:ins>
                      </w:p>
                      <w:p w14:paraId="3F4C0636" w14:textId="64CF253D" w:rsidR="00642E1B" w:rsidRPr="00555118" w:rsidRDefault="00642E1B" w:rsidP="00555118">
                        <w:pPr>
                          <w:spacing w:line="336" w:lineRule="auto"/>
                          <w:jc w:val="center"/>
                          <w:rPr>
                            <w:ins w:id="148" w:author="Temp" w:date="2020-01-25T14:26:00Z"/>
                            <w:rFonts w:hint="cs"/>
                            <w:sz w:val="20"/>
                            <w:szCs w:val="24"/>
                            <w:rtl/>
                            <w:lang w:bidi="fa-IR"/>
                          </w:rPr>
                        </w:pPr>
                        <w:ins w:id="149" w:author="Temp" w:date="2020-01-25T14:26:00Z">
                          <w:r w:rsidRP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 xml:space="preserve">سرپرستي </w:t>
                          </w:r>
                        </w:ins>
                        <w:ins w:id="150" w:author="Temp" w:date="2020-01-25T14:30:00Z">
                          <w:r w:rsid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</w:ins>
                        <w:ins w:id="151" w:author="Temp" w:date="2020-01-25T14:29:00Z">
                          <w:r w:rsid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 xml:space="preserve">  </w:t>
                          </w:r>
                        </w:ins>
                        <w:ins w:id="152" w:author="Temp" w:date="2020-01-25T14:26:00Z">
                          <w:r w:rsidRPr="00555118">
                            <w:rPr>
                              <w:rFonts w:hint="cs"/>
                              <w:sz w:val="14"/>
                              <w:szCs w:val="18"/>
                              <w:rtl/>
                              <w:lang w:bidi="fa-IR"/>
                            </w:rPr>
                            <w:t xml:space="preserve">پذيرش هدايت </w:t>
                          </w:r>
                        </w:ins>
                        <w:ins w:id="153" w:author="Temp" w:date="2020-01-25T14:30:00Z">
                          <w:r w:rsid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 xml:space="preserve">     </w:t>
                          </w:r>
                        </w:ins>
                        <w:ins w:id="154" w:author="Temp" w:date="2020-01-25T14:26:00Z">
                          <w:r w:rsidRP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>بيداري</w:t>
                          </w:r>
                        </w:ins>
                      </w:p>
                      <w:p w14:paraId="53F321C7" w14:textId="54BBF741" w:rsidR="00642E1B" w:rsidRPr="00555118" w:rsidRDefault="00642E1B" w:rsidP="00555118">
                        <w:pPr>
                          <w:spacing w:line="336" w:lineRule="auto"/>
                          <w:jc w:val="center"/>
                          <w:rPr>
                            <w:rFonts w:hint="cs"/>
                            <w:sz w:val="20"/>
                            <w:szCs w:val="24"/>
                            <w:lang w:bidi="fa-IR"/>
                          </w:rPr>
                        </w:pPr>
                        <w:ins w:id="155" w:author="Temp" w:date="2020-01-25T14:26:00Z">
                          <w:r w:rsidRP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 xml:space="preserve">توكل </w:t>
                          </w:r>
                        </w:ins>
                        <w:ins w:id="156" w:author="Temp" w:date="2020-01-25T14:30:00Z">
                          <w:r w:rsid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 xml:space="preserve">    </w:t>
                          </w:r>
                        </w:ins>
                        <w:ins w:id="157" w:author="Temp" w:date="2020-01-25T14:26:00Z">
                          <w:r w:rsidRP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>ايجاد هماهنگي</w:t>
                          </w:r>
                        </w:ins>
                        <w:ins w:id="158" w:author="Temp" w:date="2020-01-25T14:30:00Z">
                          <w:r w:rsid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 xml:space="preserve">     </w:t>
                          </w:r>
                        </w:ins>
                        <w:ins w:id="159" w:author="Temp" w:date="2020-01-25T14:26:00Z">
                          <w:r w:rsidRPr="00555118">
                            <w:rPr>
                              <w:rFonts w:hint="cs"/>
                              <w:sz w:val="20"/>
                              <w:szCs w:val="24"/>
                              <w:rtl/>
                              <w:lang w:bidi="fa-IR"/>
                            </w:rPr>
                            <w:t xml:space="preserve"> زهد</w:t>
                          </w:r>
                        </w:ins>
                      </w:p>
                    </w:txbxContent>
                  </v:textbox>
                </v:rect>
              </w:pict>
            </mc:Fallback>
          </mc:AlternateContent>
        </w:r>
      </w:ins>
      <w:ins w:id="160" w:author="Temp" w:date="2020-01-25T14:25:00Z">
        <w:r w:rsidR="00642E1B">
          <w:rPr>
            <w:rFonts w:hint="cs"/>
            <w:noProof/>
            <w:rtl/>
            <w:lang w:bidi="fa-I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A04D16D" wp14:editId="5E54E395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2117090</wp:posOffset>
                  </wp:positionV>
                  <wp:extent cx="1600200" cy="0"/>
                  <wp:effectExtent l="0" t="0" r="19050" b="19050"/>
                  <wp:wrapNone/>
                  <wp:docPr id="7" name="Straight Connector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600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988F9CC" id="Straight Connector 7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5pt,166.7pt" to="289.5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" strokecolor="#4472c4 [3204]" strokeweight=".5pt">
                  <v:stroke joinstyle="miter"/>
                </v:line>
              </w:pict>
            </mc:Fallback>
          </mc:AlternateContent>
        </w:r>
        <w:r w:rsidR="00642E1B">
          <w:rPr>
            <w:rFonts w:hint="cs"/>
            <w:noProof/>
            <w:rtl/>
            <w:lang w:bidi="fa-I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29866E0" wp14:editId="687A939B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1793240</wp:posOffset>
                  </wp:positionV>
                  <wp:extent cx="1352550" cy="0"/>
                  <wp:effectExtent l="0" t="0" r="19050" b="1905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3525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BAFFB1B" id="Straight Connector 5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141.2pt" to="279.7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" strokecolor="#4472c4 [3204]" strokeweight=".5pt">
                  <v:stroke joinstyle="miter"/>
                </v:line>
              </w:pict>
            </mc:Fallback>
          </mc:AlternateContent>
        </w:r>
        <w:r w:rsidR="00642E1B">
          <w:rPr>
            <w:rFonts w:hint="cs"/>
            <w:noProof/>
            <w:rtl/>
            <w:lang w:bidi="fa-I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BCDD012" wp14:editId="289B18D0">
                  <wp:simplePos x="0" y="0"/>
                  <wp:positionH relativeFrom="column">
                    <wp:posOffset>2324100</wp:posOffset>
                  </wp:positionH>
                  <wp:positionV relativeFrom="paragraph">
                    <wp:posOffset>1478915</wp:posOffset>
                  </wp:positionV>
                  <wp:extent cx="1123950" cy="0"/>
                  <wp:effectExtent l="0" t="0" r="19050" b="19050"/>
                  <wp:wrapNone/>
                  <wp:docPr id="4" name="Straight Connector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123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68FE9C3" id="Straight Connector 4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pt,116.45pt" to="271.5pt,1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" strokecolor="#4472c4 [3204]" strokeweight=".5pt">
                  <v:stroke joinstyle="miter"/>
                </v:line>
              </w:pict>
            </mc:Fallback>
          </mc:AlternateContent>
        </w:r>
      </w:ins>
      <w:ins w:id="161" w:author="Temp" w:date="2020-01-25T14:06:00Z">
        <w:r w:rsidR="00F070BA">
          <w:rPr>
            <w:rFonts w:hint="cs"/>
            <w:noProof/>
            <w:rtl/>
            <w:lang w:bidi="fa-IR"/>
          </w:rPr>
          <w:drawing>
            <wp:inline distT="0" distB="0" distL="0" distR="0" wp14:anchorId="35C24549" wp14:editId="43ED13E8">
              <wp:extent cx="5486400" cy="7096125"/>
              <wp:effectExtent l="57150" t="57150" r="38100" b="47625"/>
              <wp:docPr id="1" name="Diagram 1"/>
              <wp:cNvGraphicFramePr/>
              <a:graphic xmlns:a="http://schemas.openxmlformats.org/drawingml/2006/main">
                <a:graphicData uri="http://schemas.openxmlformats.org/drawingml/2006/diagram">
                  <dgm:relIds xmlns:dgm="http://schemas.openxmlformats.org/drawingml/2006/diagram" xmlns:r="http://schemas.openxmlformats.org/officeDocument/2006/relationships" r:dm="rId8" r:lo="rId9" r:qs="rId10" r:cs="rId11"/>
                </a:graphicData>
              </a:graphic>
            </wp:inline>
          </w:drawing>
        </w:r>
      </w:ins>
    </w:p>
    <w:p w14:paraId="27F5FFCF" w14:textId="77777777" w:rsidR="00F070BA" w:rsidRDefault="00F070BA" w:rsidP="00977F6A">
      <w:pPr>
        <w:rPr>
          <w:ins w:id="162" w:author="Temp" w:date="2020-01-25T14:03:00Z"/>
          <w:rtl/>
        </w:rPr>
      </w:pPr>
      <w:ins w:id="163" w:author="Temp" w:date="2020-01-25T14:02:00Z">
        <w:r>
          <w:rPr>
            <w:rFonts w:hint="cs"/>
            <w:rtl/>
          </w:rPr>
          <w:lastRenderedPageBreak/>
          <w:t xml:space="preserve">پيشنهاد مي‌كنم براي آشنايي بيشتر با اين شيوه از مدل‌سازي سه‌بُعدي اين مطلب مختصري را كه در وبلاگ نوشته‌ام ملاحظه بفرماييد: </w:t>
        </w:r>
      </w:ins>
    </w:p>
    <w:p w14:paraId="62500F8A" w14:textId="47B59601" w:rsidR="00F070BA" w:rsidRDefault="00F070BA" w:rsidP="00F070BA">
      <w:pPr>
        <w:bidi w:val="0"/>
        <w:rPr>
          <w:ins w:id="164" w:author="Temp" w:date="2020-01-25T14:03:00Z"/>
          <w:rtl/>
        </w:rPr>
      </w:pPr>
      <w:ins w:id="165" w:author="Temp" w:date="2020-01-25T14:03:00Z">
        <w:r>
          <w:fldChar w:fldCharType="begin"/>
        </w:r>
        <w:r>
          <w:instrText xml:space="preserve"> HYPERLINK "</w:instrText>
        </w:r>
        <w:r w:rsidRPr="00F070BA">
          <w:instrText>http://rastan.parsiblog.com/posts/</w:instrText>
        </w:r>
        <w:r w:rsidRPr="00F070BA">
          <w:rPr>
            <w:rtl/>
          </w:rPr>
          <w:instrText>152</w:instrText>
        </w:r>
        <w:r>
          <w:instrText xml:space="preserve">" </w:instrText>
        </w:r>
      </w:ins>
      <w:ins w:id="166" w:author="Temp" w:date="2020-01-25T14:43:00Z"/>
      <w:ins w:id="167" w:author="Temp" w:date="2020-01-25T14:03:00Z">
        <w:r>
          <w:fldChar w:fldCharType="separate"/>
        </w:r>
        <w:r w:rsidRPr="00846A2F">
          <w:rPr>
            <w:rStyle w:val="Hyperlink"/>
          </w:rPr>
          <w:t>http://rastan.parsiblog.com/posts/</w:t>
        </w:r>
        <w:r w:rsidRPr="00846A2F">
          <w:rPr>
            <w:rStyle w:val="Hyperlink"/>
            <w:rtl/>
          </w:rPr>
          <w:t>152</w:t>
        </w:r>
        <w:r>
          <w:fldChar w:fldCharType="end"/>
        </w:r>
      </w:ins>
    </w:p>
    <w:p w14:paraId="4BE2C9C3" w14:textId="58EE0801" w:rsidR="00F070BA" w:rsidRDefault="00F070BA" w:rsidP="00977F6A">
      <w:pPr>
        <w:rPr>
          <w:rFonts w:hint="cs"/>
          <w:lang w:bidi="fa-IR"/>
        </w:rPr>
      </w:pPr>
      <w:ins w:id="168" w:author="Temp" w:date="2020-01-25T14:04:00Z">
        <w:r>
          <w:rPr>
            <w:rFonts w:hint="cs"/>
            <w:rtl/>
            <w:lang w:bidi="fa-IR"/>
          </w:rPr>
          <w:t>در پناه خدا</w:t>
        </w:r>
      </w:ins>
    </w:p>
    <w:sectPr w:rsidR="00F070BA" w:rsidSect="00673B44">
      <w:pgSz w:w="11906" w:h="16838" w:code="9"/>
      <w:pgMar w:top="1440" w:right="1440" w:bottom="1440" w:left="1440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301CBD" w14:textId="77777777" w:rsidR="001641AA" w:rsidRDefault="001641AA" w:rsidP="00D522DB">
      <w:r>
        <w:separator/>
      </w:r>
    </w:p>
  </w:endnote>
  <w:endnote w:type="continuationSeparator" w:id="0">
    <w:p w14:paraId="752AB1E4" w14:textId="77777777" w:rsidR="001641AA" w:rsidRDefault="001641AA" w:rsidP="00D52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4A5534-E8CE-495A-B32A-70A495835050}"/>
  </w:font>
  <w:font w:name="IRLotus">
    <w:altName w:val="Dima Shekasteh Free"/>
    <w:charset w:val="00"/>
    <w:family w:val="auto"/>
    <w:pitch w:val="variable"/>
    <w:sig w:usb0="00000000" w:usb1="00000000" w:usb2="00000000" w:usb3="00000000" w:csb0="00000041" w:csb1="00000000"/>
    <w:embedRegular r:id="rId2" w:fontKey="{219FAA3B-6DE2-4906-BB88-FE40AAF6BE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44D018E2-F95D-428B-90D0-B8A4BE015A6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B0B15F87-011C-4EA2-953B-EC53A4624A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16383" w14:textId="77777777" w:rsidR="001641AA" w:rsidRDefault="001641AA" w:rsidP="00D522DB">
      <w:r>
        <w:separator/>
      </w:r>
    </w:p>
  </w:footnote>
  <w:footnote w:type="continuationSeparator" w:id="0">
    <w:p w14:paraId="1CE00EB6" w14:textId="77777777" w:rsidR="001641AA" w:rsidRDefault="001641AA" w:rsidP="00D522DB">
      <w:r>
        <w:continuationSeparator/>
      </w:r>
    </w:p>
  </w:footnote>
  <w:footnote w:id="1">
    <w:p w14:paraId="30F93DCD" w14:textId="10C6E1FF" w:rsidR="00D522DB" w:rsidRPr="00F978E7" w:rsidRDefault="00D522DB" w:rsidP="00CA36CE">
      <w:pPr>
        <w:pStyle w:val="FootnoteText"/>
        <w:rPr>
          <w:lang w:bidi="fa-IR"/>
        </w:rPr>
      </w:pPr>
      <w:r w:rsidRPr="00F978E7">
        <w:rPr>
          <w:rStyle w:val="FootnoteReference"/>
          <w:vertAlign w:val="baseline"/>
        </w:rPr>
        <w:footnoteRef/>
      </w:r>
      <w:r w:rsidRPr="00F978E7">
        <w:rPr>
          <w:rFonts w:hint="cs"/>
          <w:szCs w:val="20"/>
          <w:rtl/>
        </w:rPr>
        <w:t>-</w:t>
      </w:r>
      <w:r>
        <w:rPr>
          <w:rFonts w:hint="cs"/>
          <w:szCs w:val="20"/>
          <w:rtl/>
        </w:rPr>
        <w:t xml:space="preserve"> </w:t>
      </w:r>
      <w:r>
        <w:rPr>
          <w:szCs w:val="20"/>
          <w:rtl/>
        </w:rPr>
        <w:fldChar w:fldCharType="begin"/>
      </w:r>
      <w:r w:rsidR="00CA36CE">
        <w:rPr>
          <w:szCs w:val="20"/>
          <w:rtl/>
        </w:rPr>
        <w:instrText xml:space="preserve"> </w:instrText>
      </w:r>
      <w:r w:rsidR="00CA36CE">
        <w:rPr>
          <w:szCs w:val="20"/>
        </w:rPr>
        <w:instrText>ADDIN ZOTERO_ITEM CSL_CITATION {"citationID":"cl7kDhfq","properties":{"formattedCitation":"{\\rtf \\rtlpar\\rtlmark\\qr \\uc0\\u1587{}\\uc0\\u1740{}\\uc0\\u1583{} \\uc0\\u1605{}\\uc0\\u1607{}\\uc0\\u1583{}\\uc0\\u1740{} \\uc0\\u1605{}\\uc0\\u1608{}\\uc0</w:instrText>
      </w:r>
      <w:r w:rsidR="00CA36CE">
        <w:rPr>
          <w:szCs w:val="20"/>
          <w:rtl/>
        </w:rPr>
        <w:instrText>\\</w:instrText>
      </w:r>
      <w:r w:rsidR="00CA36CE">
        <w:rPr>
          <w:szCs w:val="20"/>
        </w:rPr>
        <w:instrText>u1587{}\\uc0\\u1608{}\\uc0\\u1740{} \\uc0\\u1605{}\\uc0\\u1608{}\\uc0\\u1588{}\\uc0\\u1617{}\\uc0\\u1614{}\\uc0\\u1581{}\\uc0\\u1548{} \\uc0\\u171{}\\uc0\\u1670{}\\uc0\\u1711{}\\uc0\\u1608{}\\uc0\\u1606{}\\uc0\\u1711{}\\uc0\\u1740{} \\uc0\\u1583{}\\uc0</w:instrText>
      </w:r>
      <w:r w:rsidR="00CA36CE">
        <w:rPr>
          <w:szCs w:val="20"/>
          <w:rtl/>
        </w:rPr>
        <w:instrText>\\</w:instrText>
      </w:r>
      <w:r w:rsidR="00CA36CE">
        <w:rPr>
          <w:szCs w:val="20"/>
        </w:rPr>
        <w:instrText>u1587{}\\uc0\\u1578{} \\uc0\\u1740{}\\uc0\\u1575{}\\uc0\\u1576{}\\uc0\\u1740{} \\uc0\\u1576{}\\uc0\\u1607{} \\uc0\\u1601{}\\uc0\\u1607{}\\uc0\\u1585{}\\uc0\\u1587{}\\uc0\\u1578{} \\uc0\\u1606{}\\uc0\\u1740{}\\uc0\\u1575{}\\uc0\\u1586{}\\uc0\\u1605{}\\uc0</w:instrText>
      </w:r>
      <w:r w:rsidR="00CA36CE">
        <w:rPr>
          <w:szCs w:val="20"/>
          <w:rtl/>
        </w:rPr>
        <w:instrText>\\</w:instrText>
      </w:r>
      <w:r w:rsidR="00CA36CE">
        <w:rPr>
          <w:szCs w:val="20"/>
        </w:rPr>
        <w:instrText>u1606{}\\uc0\\u1583{}\\uc0\\u1740{} \\uc0\\u1607{}\\uc0\\u1575{}\\uc0\\u1740{} \\uc0\\u1575{}\\uc0\\u1606{}\\uc0\\u1587{}\\uc0\\u1575{}\\uc0\\u1606{}\\uc0\\u8207{}\\uc0\\u187{}\\uc0\\u1548{} \\uc0\\u1608{}\\uc0\\u1576{} \\uc0\\u1587{}\\uc0\\u1575{}\\uc0</w:instrText>
      </w:r>
      <w:r w:rsidR="00CA36CE">
        <w:rPr>
          <w:szCs w:val="20"/>
          <w:rtl/>
        </w:rPr>
        <w:instrText>\\</w:instrText>
      </w:r>
      <w:r w:rsidR="00CA36CE">
        <w:rPr>
          <w:szCs w:val="20"/>
        </w:rPr>
        <w:instrText>u1740{}\\uc0\\u1578{} \\uc0\\u1587{}\\uc0\\u1740{}\\uc0\\u1583{} \\uc0\\u1605{}\\uc0\\u1607{}\\uc0\\u1583{}\\uc0\\u1740{} \\uc0\\u1605{}\\uc0\\u1608{}\\uc0\\u1588{}\\uc0\\u1614{}\\uc0\\u1617{}\\uc0\\u1581{}\\uc0\\u1548{} \\uc0\\u1777{} \\uc0\\u1578{}\\uc</w:instrText>
      </w:r>
      <w:r w:rsidR="00CA36CE">
        <w:rPr>
          <w:szCs w:val="20"/>
          <w:rtl/>
        </w:rPr>
        <w:instrText>0\\</w:instrText>
      </w:r>
      <w:r w:rsidR="00CA36CE">
        <w:rPr>
          <w:szCs w:val="20"/>
        </w:rPr>
        <w:instrText>u1740{}\\uc0\\u1585{} \\uc0\\u1777{}\\uc0\\u1779{}\\uc0\\u1785{}\\uc0\\u1779{}\\uc0\\u1548{} \\uc0\\u8234{}http://movashah.ir/fa/index.php?w=work&amp;x=711\\uc0\\u8206{}\\uc0\\u8236</w:instrText>
      </w:r>
      <w:r w:rsidR="00CA36CE">
        <w:rPr>
          <w:szCs w:val="20"/>
          <w:rtl/>
        </w:rPr>
        <w:instrText>{}.}","</w:instrText>
      </w:r>
      <w:r w:rsidR="00CA36CE">
        <w:rPr>
          <w:szCs w:val="20"/>
        </w:rPr>
        <w:instrText>plainCitation</w:instrText>
      </w:r>
      <w:r w:rsidR="00CA36CE">
        <w:rPr>
          <w:szCs w:val="20"/>
          <w:rtl/>
        </w:rPr>
        <w:instrText>":"‏س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rFonts w:hint="eastAsia"/>
          <w:szCs w:val="20"/>
          <w:rtl/>
        </w:rPr>
        <w:instrText>د</w:instrText>
      </w:r>
      <w:r w:rsidR="00CA36CE">
        <w:rPr>
          <w:szCs w:val="20"/>
          <w:rtl/>
        </w:rPr>
        <w:instrText xml:space="preserve"> مهد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szCs w:val="20"/>
          <w:rtl/>
        </w:rPr>
        <w:instrText xml:space="preserve"> موسو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szCs w:val="20"/>
          <w:rtl/>
        </w:rPr>
        <w:instrText xml:space="preserve"> موشَّح، «چگونگ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szCs w:val="20"/>
          <w:rtl/>
        </w:rPr>
        <w:instrText xml:space="preserve"> دست 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rFonts w:hint="eastAsia"/>
          <w:szCs w:val="20"/>
          <w:rtl/>
        </w:rPr>
        <w:instrText>اب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szCs w:val="20"/>
          <w:rtl/>
        </w:rPr>
        <w:instrText xml:space="preserve"> به فهرست ن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szCs w:val="20"/>
          <w:rtl/>
        </w:rPr>
        <w:instrText>ازمند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szCs w:val="20"/>
          <w:rtl/>
        </w:rPr>
        <w:instrText xml:space="preserve"> ها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szCs w:val="20"/>
          <w:rtl/>
        </w:rPr>
        <w:instrText xml:space="preserve"> انسان‏»، وب سا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rFonts w:hint="eastAsia"/>
          <w:szCs w:val="20"/>
          <w:rtl/>
        </w:rPr>
        <w:instrText>ت</w:instrText>
      </w:r>
      <w:r w:rsidR="00CA36CE">
        <w:rPr>
          <w:szCs w:val="20"/>
          <w:rtl/>
        </w:rPr>
        <w:instrText xml:space="preserve"> س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rFonts w:hint="eastAsia"/>
          <w:szCs w:val="20"/>
          <w:rtl/>
        </w:rPr>
        <w:instrText>د</w:instrText>
      </w:r>
      <w:r w:rsidR="00CA36CE">
        <w:rPr>
          <w:szCs w:val="20"/>
          <w:rtl/>
        </w:rPr>
        <w:instrText xml:space="preserve"> مهد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szCs w:val="20"/>
          <w:rtl/>
        </w:rPr>
        <w:instrText xml:space="preserve"> موشَّح، </w:instrText>
      </w:r>
      <w:r w:rsidR="00CA36CE">
        <w:rPr>
          <w:szCs w:val="20"/>
          <w:rtl/>
          <w:lang w:bidi="fa-IR"/>
        </w:rPr>
        <w:instrText>۱</w:instrText>
      </w:r>
      <w:r w:rsidR="00CA36CE">
        <w:rPr>
          <w:szCs w:val="20"/>
          <w:rtl/>
        </w:rPr>
        <w:instrText xml:space="preserve"> ت</w:instrText>
      </w:r>
      <w:r w:rsidR="00CA36CE">
        <w:rPr>
          <w:rFonts w:hint="cs"/>
          <w:szCs w:val="20"/>
          <w:rtl/>
        </w:rPr>
        <w:instrText>ی</w:instrText>
      </w:r>
      <w:r w:rsidR="00CA36CE">
        <w:rPr>
          <w:rFonts w:hint="eastAsia"/>
          <w:szCs w:val="20"/>
          <w:rtl/>
        </w:rPr>
        <w:instrText>ر</w:instrText>
      </w:r>
      <w:r w:rsidR="00CA36CE">
        <w:rPr>
          <w:szCs w:val="20"/>
          <w:rtl/>
        </w:rPr>
        <w:instrText xml:space="preserve"> </w:instrText>
      </w:r>
      <w:r w:rsidR="00CA36CE">
        <w:rPr>
          <w:szCs w:val="20"/>
          <w:rtl/>
          <w:lang w:bidi="fa-IR"/>
        </w:rPr>
        <w:instrText>۱۳۹۳</w:instrText>
      </w:r>
      <w:r w:rsidR="00CA36CE">
        <w:rPr>
          <w:szCs w:val="20"/>
          <w:rtl/>
        </w:rPr>
        <w:instrText xml:space="preserve">، </w:instrText>
      </w:r>
      <w:dir w:val="ltr">
        <w:r w:rsidR="00CA36CE">
          <w:rPr>
            <w:szCs w:val="20"/>
          </w:rPr>
          <w:instrText>http://movashah.ir/fa/index.php?w=work&amp;x=711</w:instrText>
        </w:r>
        <w:r w:rsidR="00CA36CE">
          <w:rPr>
            <w:szCs w:val="20"/>
            <w:cs/>
          </w:rPr>
          <w:instrText>‎</w:instrText>
        </w:r>
        <w:r w:rsidR="00CA36CE">
          <w:rPr>
            <w:szCs w:val="20"/>
          </w:rPr>
          <w:instrText>‬."},"citationItems":[{"id":242,"uris":["https://pajoohyar.ir/users/local/nLGsLZrR/items/M5KJ7UKK"],"uri":["https://pajoohyar.ir/users/local/nLGsLZrR/items/M5KJ7UKK"],"itemData":{"id":242,"type":"webpage","title</w:instrText>
        </w:r>
        <w:r w:rsidR="00CA36CE">
          <w:rPr>
            <w:szCs w:val="20"/>
            <w:rtl/>
          </w:rPr>
          <w:instrText>":"چگونگ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szCs w:val="20"/>
            <w:rtl/>
          </w:rPr>
          <w:instrText xml:space="preserve"> دست 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rFonts w:hint="eastAsia"/>
            <w:szCs w:val="20"/>
            <w:rtl/>
          </w:rPr>
          <w:instrText>اب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szCs w:val="20"/>
            <w:rtl/>
          </w:rPr>
          <w:instrText xml:space="preserve"> به فهرست ن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rFonts w:hint="eastAsia"/>
            <w:szCs w:val="20"/>
            <w:rtl/>
          </w:rPr>
          <w:instrText>ازمند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szCs w:val="20"/>
            <w:rtl/>
          </w:rPr>
          <w:instrText xml:space="preserve"> ها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szCs w:val="20"/>
            <w:rtl/>
          </w:rPr>
          <w:instrText xml:space="preserve"> انسان","</w:instrText>
        </w:r>
        <w:r w:rsidR="00CA36CE">
          <w:rPr>
            <w:szCs w:val="20"/>
          </w:rPr>
          <w:instrText>container-title</w:instrText>
        </w:r>
        <w:r w:rsidR="00CA36CE">
          <w:rPr>
            <w:szCs w:val="20"/>
            <w:rtl/>
          </w:rPr>
          <w:instrText>":"وب سا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rFonts w:hint="eastAsia"/>
            <w:szCs w:val="20"/>
            <w:rtl/>
          </w:rPr>
          <w:instrText>ت</w:instrText>
        </w:r>
        <w:r w:rsidR="00CA36CE">
          <w:rPr>
            <w:szCs w:val="20"/>
            <w:rtl/>
          </w:rPr>
          <w:instrText xml:space="preserve"> س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rFonts w:hint="eastAsia"/>
            <w:szCs w:val="20"/>
            <w:rtl/>
          </w:rPr>
          <w:instrText>د</w:instrText>
        </w:r>
        <w:r w:rsidR="00CA36CE">
          <w:rPr>
            <w:szCs w:val="20"/>
            <w:rtl/>
          </w:rPr>
          <w:instrText xml:space="preserve"> مهد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szCs w:val="20"/>
            <w:rtl/>
          </w:rPr>
          <w:instrText xml:space="preserve"> موشَّح","</w:instrText>
        </w:r>
        <w:r w:rsidR="00CA36CE">
          <w:rPr>
            <w:szCs w:val="20"/>
          </w:rPr>
          <w:instrText>URL":"http://movashah.ir/fa/index.php?w=work&amp;x=711","language":"fa","author":[{"family</w:instrText>
        </w:r>
        <w:r w:rsidR="00CA36CE">
          <w:rPr>
            <w:szCs w:val="20"/>
            <w:rtl/>
          </w:rPr>
          <w:instrText>":"موسو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szCs w:val="20"/>
            <w:rtl/>
          </w:rPr>
          <w:instrText xml:space="preserve"> موشَّح","</w:instrText>
        </w:r>
        <w:r w:rsidR="00CA36CE">
          <w:rPr>
            <w:szCs w:val="20"/>
          </w:rPr>
          <w:instrText>given</w:instrText>
        </w:r>
        <w:r w:rsidR="00CA36CE">
          <w:rPr>
            <w:szCs w:val="20"/>
            <w:rtl/>
          </w:rPr>
          <w:instrText>":"س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rFonts w:hint="eastAsia"/>
            <w:szCs w:val="20"/>
            <w:rtl/>
          </w:rPr>
          <w:instrText>د</w:instrText>
        </w:r>
        <w:r w:rsidR="00CA36CE">
          <w:rPr>
            <w:szCs w:val="20"/>
            <w:rtl/>
          </w:rPr>
          <w:instrText xml:space="preserve"> مهد</w:instrText>
        </w:r>
        <w:r w:rsidR="00CA36CE">
          <w:rPr>
            <w:rFonts w:hint="cs"/>
            <w:szCs w:val="20"/>
            <w:rtl/>
          </w:rPr>
          <w:instrText>ی</w:instrText>
        </w:r>
        <w:r w:rsidR="00CA36CE">
          <w:rPr>
            <w:szCs w:val="20"/>
            <w:rtl/>
          </w:rPr>
          <w:instrText>"}],"</w:instrText>
        </w:r>
        <w:r w:rsidR="00CA36CE">
          <w:rPr>
            <w:szCs w:val="20"/>
          </w:rPr>
          <w:instrText>issued":{"date-parts":[["1393",4,1]]},"accessed":{"date-parts":[["2020",1,25]]}}}],"schema":"https://github.com/citation-style-language/schema/raw/master/csl-citation.json</w:instrText>
        </w:r>
        <w:r w:rsidR="00CA36CE">
          <w:rPr>
            <w:szCs w:val="20"/>
            <w:rtl/>
          </w:rPr>
          <w:instrText xml:space="preserve">"} </w:instrText>
        </w:r>
        <w:r>
          <w:rPr>
            <w:szCs w:val="20"/>
            <w:rtl/>
          </w:rPr>
          <w:fldChar w:fldCharType="separate"/>
        </w:r>
        <w:r w:rsidR="00CA36CE" w:rsidRPr="00CA36CE">
          <w:rPr>
            <w:rFonts w:ascii="IRLotus" w:hAnsi="IRLotus"/>
            <w:szCs w:val="20"/>
            <w:rtl/>
          </w:rPr>
          <w:t xml:space="preserve">‏سید مهدی موسوی موشَّح، «چگونگی دست یابی به فهرست نیازمندی های انسان‏»، وب سایت سید مهدی موشَّح، </w:t>
        </w:r>
        <w:r w:rsidR="00CA36CE" w:rsidRPr="00CA36CE">
          <w:rPr>
            <w:rFonts w:ascii="IRLotus" w:hAnsi="IRLotus"/>
            <w:szCs w:val="20"/>
            <w:rtl/>
            <w:lang w:bidi="fa-IR"/>
          </w:rPr>
          <w:t>۱</w:t>
        </w:r>
        <w:r w:rsidR="00CA36CE" w:rsidRPr="00CA36CE">
          <w:rPr>
            <w:rFonts w:ascii="IRLotus" w:hAnsi="IRLotus"/>
            <w:szCs w:val="20"/>
            <w:rtl/>
          </w:rPr>
          <w:t xml:space="preserve"> تیر </w:t>
        </w:r>
        <w:r w:rsidR="00CA36CE" w:rsidRPr="00CA36CE">
          <w:rPr>
            <w:rFonts w:ascii="IRLotus" w:hAnsi="IRLotus"/>
            <w:szCs w:val="20"/>
            <w:rtl/>
            <w:lang w:bidi="fa-IR"/>
          </w:rPr>
          <w:t>۱۳۹۳</w:t>
        </w:r>
        <w:r w:rsidR="00CA36CE" w:rsidRPr="00CA36CE">
          <w:rPr>
            <w:rFonts w:ascii="IRLotus" w:hAnsi="IRLotus"/>
            <w:szCs w:val="20"/>
            <w:rtl/>
          </w:rPr>
          <w:t xml:space="preserve">، </w:t>
        </w:r>
        <w:dir w:val="ltr">
          <w:r w:rsidR="00CA36CE" w:rsidRPr="00CA36CE">
            <w:rPr>
              <w:rFonts w:ascii="IRLotus" w:hAnsi="IRLotus"/>
              <w:szCs w:val="20"/>
            </w:rPr>
            <w:t>http://movashah.ir/fa/index.php?w=work&amp;x=711</w:t>
          </w:r>
          <w:r w:rsidR="00CA36CE" w:rsidRPr="00CA36CE">
            <w:rPr>
              <w:rFonts w:ascii="IRLotus" w:hAnsi="IRLotus"/>
              <w:szCs w:val="20"/>
              <w:cs/>
            </w:rPr>
            <w:t>‎</w:t>
          </w:r>
          <w:r w:rsidR="00CA36CE" w:rsidRPr="00CA36CE">
            <w:rPr>
              <w:rFonts w:ascii="IRLotus" w:hAnsi="IRLotus"/>
              <w:szCs w:val="20"/>
            </w:rPr>
            <w:t>‬</w:t>
          </w:r>
          <w:r w:rsidR="00CA36CE" w:rsidRPr="00CA36CE">
            <w:rPr>
              <w:rFonts w:ascii="IRLotus" w:hAnsi="IRLotus"/>
              <w:szCs w:val="20"/>
              <w:rtl/>
            </w:rPr>
            <w:t>.</w:t>
          </w:r>
          <w:r>
            <w:rPr>
              <w:szCs w:val="20"/>
              <w:rtl/>
            </w:rPr>
            <w:fldChar w:fldCharType="end"/>
          </w:r>
          <w:r w:rsidR="001641AA">
            <w:t>‬</w:t>
          </w:r>
          <w:r w:rsidR="001641AA">
            <w:t>‬</w:t>
          </w:r>
        </w:dir>
      </w:dir>
    </w:p>
  </w:footnote>
  <w:footnote w:id="2">
    <w:p w14:paraId="0CDD6AA0" w14:textId="7F2A95C7" w:rsidR="00412E8B" w:rsidRDefault="00412E8B" w:rsidP="00412E8B">
      <w:pPr>
        <w:pStyle w:val="FootnoteText"/>
        <w:rPr>
          <w:rFonts w:hint="cs"/>
          <w:rtl/>
          <w:lang w:bidi="fa-IR"/>
        </w:rPr>
      </w:pPr>
      <w:ins w:id="13" w:author="Temp" w:date="2020-01-25T13:44:00Z">
        <w:r>
          <w:rPr>
            <w:rFonts w:hint="cs"/>
            <w:rtl/>
          </w:rPr>
          <w:t xml:space="preserve"> </w:t>
        </w:r>
      </w:ins>
      <w:ins w:id="14" w:author="Temp" w:date="2020-01-25T13:43:00Z">
        <w:r>
          <w:rPr>
            <w:rStyle w:val="FootnoteReference"/>
          </w:rPr>
          <w:footnoteRef/>
        </w:r>
        <w:r>
          <w:rPr>
            <w:rtl/>
          </w:rPr>
          <w:t xml:space="preserve"> </w:t>
        </w:r>
      </w:ins>
      <w:ins w:id="15" w:author="Temp" w:date="2020-01-25T13:45:00Z">
        <w:r>
          <w:rPr>
            <w:rFonts w:hint="cs"/>
            <w:rtl/>
            <w:lang w:bidi="fa-IR"/>
          </w:rPr>
          <w:t xml:space="preserve">رك. پاورقي </w:t>
        </w:r>
      </w:ins>
      <w:ins w:id="16" w:author="Temp" w:date="2020-01-25T13:48:00Z">
        <w:r>
          <w:rPr>
            <w:rFonts w:hint="cs"/>
            <w:rtl/>
            <w:lang w:bidi="fa-IR"/>
          </w:rPr>
          <w:t xml:space="preserve">جلد اول </w:t>
        </w:r>
      </w:ins>
      <w:ins w:id="17" w:author="Temp" w:date="2020-01-25T13:43:00Z">
        <w:r>
          <w:rPr>
            <w:rFonts w:hint="cs"/>
            <w:rtl/>
            <w:lang w:bidi="fa-IR"/>
          </w:rPr>
          <w:t>مباحث الأصول، تقريرات آية الله سيدكاظم حائري</w:t>
        </w:r>
      </w:ins>
      <w:ins w:id="18" w:author="Temp" w:date="2020-01-25T13:44:00Z">
        <w:r>
          <w:rPr>
            <w:rFonts w:hint="cs"/>
            <w:rtl/>
            <w:lang w:bidi="fa-IR"/>
          </w:rPr>
          <w:t xml:space="preserve"> از درس خارج اصول شهيد سيدمحمدباقر صدر</w:t>
        </w:r>
      </w:ins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3133F"/>
    <w:multiLevelType w:val="hybridMultilevel"/>
    <w:tmpl w:val="D2E2C5E8"/>
    <w:lvl w:ilvl="0" w:tplc="3EBC427A">
      <w:start w:val="1"/>
      <w:numFmt w:val="decimal"/>
      <w:lvlText w:val="%1-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emp">
    <w15:presenceInfo w15:providerId="None" w15:userId="Tem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A5E"/>
    <w:rsid w:val="00025807"/>
    <w:rsid w:val="00096B00"/>
    <w:rsid w:val="0010040C"/>
    <w:rsid w:val="001166ED"/>
    <w:rsid w:val="001641AA"/>
    <w:rsid w:val="00412E8B"/>
    <w:rsid w:val="004A6392"/>
    <w:rsid w:val="00555118"/>
    <w:rsid w:val="00571B68"/>
    <w:rsid w:val="00642E1B"/>
    <w:rsid w:val="00667371"/>
    <w:rsid w:val="00673B44"/>
    <w:rsid w:val="006812E1"/>
    <w:rsid w:val="006A3A98"/>
    <w:rsid w:val="007D37E9"/>
    <w:rsid w:val="008B3AE3"/>
    <w:rsid w:val="008D4A5E"/>
    <w:rsid w:val="00977F6A"/>
    <w:rsid w:val="00A0663D"/>
    <w:rsid w:val="00BA2D04"/>
    <w:rsid w:val="00C32F69"/>
    <w:rsid w:val="00CA36CE"/>
    <w:rsid w:val="00D17C21"/>
    <w:rsid w:val="00D522DB"/>
    <w:rsid w:val="00DF5DC6"/>
    <w:rsid w:val="00E64C77"/>
    <w:rsid w:val="00F0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1DFF58"/>
  <w15:chartTrackingRefBased/>
  <w15:docId w15:val="{2BD071A2-1106-4BBA-81D1-AFA10D53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IRLotus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B44"/>
    <w:pPr>
      <w:bidi/>
      <w:spacing w:after="0" w:line="240" w:lineRule="auto"/>
      <w:jc w:val="both"/>
    </w:pPr>
    <w:rPr>
      <w:rFonts w:ascii="IRLotus" w:hAnsi="IRLotus" w:cs="IRLotus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4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D522DB"/>
    <w:pPr>
      <w:spacing w:line="276" w:lineRule="auto"/>
      <w:ind w:left="284" w:hanging="284"/>
    </w:pPr>
    <w:rPr>
      <w:rFonts w:ascii="Times New Roman" w:eastAsiaTheme="minorHAnsi" w:hAnsi="Times New Roman"/>
      <w:sz w:val="20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22DB"/>
    <w:rPr>
      <w:rFonts w:ascii="Times New Roman" w:eastAsiaTheme="minorHAnsi" w:hAnsi="Times New Roman" w:cs="IRLotus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22DB"/>
    <w:rPr>
      <w:vertAlign w:val="superscript"/>
    </w:rPr>
  </w:style>
  <w:style w:type="paragraph" w:styleId="ListParagraph">
    <w:name w:val="List Paragraph"/>
    <w:basedOn w:val="Normal"/>
    <w:uiPriority w:val="34"/>
    <w:qFormat/>
    <w:rsid w:val="00D522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E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E8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1B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66D6BA-8362-4196-993B-8E378B875327}" type="doc">
      <dgm:prSet loTypeId="urn:microsoft.com/office/officeart/2005/8/layout/pyramid1" loCatId="pyramid" qsTypeId="urn:microsoft.com/office/officeart/2005/8/quickstyle/simple3" qsCatId="simple" csTypeId="urn:microsoft.com/office/officeart/2005/8/colors/colorful4" csCatId="colorful" phldr="1"/>
      <dgm:spPr/>
    </dgm:pt>
    <dgm:pt modelId="{44278441-17D8-4E94-8412-64E378521EAC}">
      <dgm:prSet phldrT="[Text]" custT="1"/>
      <dgm:spPr/>
      <dgm:t>
        <a:bodyPr/>
        <a:lstStyle/>
        <a:p>
          <a:pPr>
            <a:lnSpc>
              <a:spcPct val="80000"/>
            </a:lnSpc>
            <a:spcAft>
              <a:spcPts val="0"/>
            </a:spcAft>
          </a:pPr>
          <a:r>
            <a:rPr lang="fa-IR" sz="2800">
              <a:latin typeface="IRLotus"/>
              <a:cs typeface="B Lotus" panose="00000400000000000000" pitchFamily="2" charset="-78"/>
            </a:rPr>
            <a:t>ذخيره</a:t>
          </a:r>
          <a:endParaRPr lang="fa-IR" sz="2100">
            <a:latin typeface="IRLotus"/>
            <a:cs typeface="B Lotus" panose="00000400000000000000" pitchFamily="2" charset="-78"/>
          </a:endParaRPr>
        </a:p>
        <a:p>
          <a:pPr>
            <a:lnSpc>
              <a:spcPct val="80000"/>
            </a:lnSpc>
            <a:spcAft>
              <a:spcPts val="0"/>
            </a:spcAft>
          </a:pPr>
          <a:r>
            <a:rPr lang="fa-IR" sz="1200">
              <a:latin typeface="IRLotus"/>
              <a:cs typeface="B Lotus" panose="00000400000000000000" pitchFamily="2" charset="-78"/>
            </a:rPr>
            <a:t>لذّتِ جاودانگي لذّت</a:t>
          </a:r>
        </a:p>
        <a:p>
          <a:pPr>
            <a:lnSpc>
              <a:spcPct val="80000"/>
            </a:lnSpc>
            <a:spcAft>
              <a:spcPts val="0"/>
            </a:spcAft>
          </a:pPr>
          <a:endParaRPr lang="fa-IR" sz="1200">
            <a:latin typeface="IRLotus"/>
            <a:cs typeface="B Lotus" panose="00000400000000000000" pitchFamily="2" charset="-78"/>
          </a:endParaRPr>
        </a:p>
      </dgm:t>
    </dgm:pt>
    <dgm:pt modelId="{3E2D05DC-5602-4267-817D-F666CE506F06}" type="parTrans" cxnId="{C614CF09-A129-4ADD-806E-CCC3EBD6397B}">
      <dgm:prSet/>
      <dgm:spPr/>
      <dgm:t>
        <a:bodyPr/>
        <a:lstStyle/>
        <a:p>
          <a:endParaRPr lang="en-US">
            <a:latin typeface="Irlotos"/>
            <a:cs typeface="B Lotus" panose="00000400000000000000" pitchFamily="2" charset="-78"/>
          </a:endParaRPr>
        </a:p>
      </dgm:t>
    </dgm:pt>
    <dgm:pt modelId="{092D5134-1F1A-4420-B39C-526D2DEE043D}" type="sibTrans" cxnId="{C614CF09-A129-4ADD-806E-CCC3EBD6397B}">
      <dgm:prSet/>
      <dgm:spPr/>
      <dgm:t>
        <a:bodyPr/>
        <a:lstStyle/>
        <a:p>
          <a:endParaRPr lang="en-US">
            <a:latin typeface="Irlotos"/>
            <a:cs typeface="B Lotus" panose="00000400000000000000" pitchFamily="2" charset="-78"/>
          </a:endParaRPr>
        </a:p>
      </dgm:t>
    </dgm:pt>
    <dgm:pt modelId="{FD5EFAFC-9173-43E1-B556-73F8BC8D2732}">
      <dgm:prSet phldrT="[Text]" custT="1"/>
      <dgm:spPr/>
      <dgm:t>
        <a:bodyPr/>
        <a:lstStyle/>
        <a:p>
          <a:pPr>
            <a:lnSpc>
              <a:spcPct val="80000"/>
            </a:lnSpc>
            <a:spcAft>
              <a:spcPts val="0"/>
            </a:spcAft>
          </a:pPr>
          <a:r>
            <a:rPr lang="fa-IR" sz="2800">
              <a:latin typeface="IRLotus"/>
              <a:cs typeface="B Lotus" panose="00000400000000000000" pitchFamily="2" charset="-78"/>
            </a:rPr>
            <a:t>كسب</a:t>
          </a:r>
        </a:p>
        <a:p>
          <a:pPr>
            <a:lnSpc>
              <a:spcPct val="80000"/>
            </a:lnSpc>
            <a:spcAft>
              <a:spcPts val="0"/>
            </a:spcAft>
          </a:pPr>
          <a:r>
            <a:rPr lang="fa-IR" sz="1400">
              <a:latin typeface="IRLotus"/>
              <a:cs typeface="B Lotus" panose="00000400000000000000" pitchFamily="2" charset="-78"/>
            </a:rPr>
            <a:t>لذّتِ امنيّتِ لذّت</a:t>
          </a:r>
        </a:p>
        <a:p>
          <a:pPr>
            <a:lnSpc>
              <a:spcPct val="80000"/>
            </a:lnSpc>
            <a:spcAft>
              <a:spcPts val="0"/>
            </a:spcAft>
          </a:pPr>
          <a:endParaRPr lang="fa-IR" sz="1400">
            <a:latin typeface="IRLotus"/>
            <a:cs typeface="B Lotus" panose="00000400000000000000" pitchFamily="2" charset="-78"/>
          </a:endParaRPr>
        </a:p>
        <a:p>
          <a:pPr>
            <a:lnSpc>
              <a:spcPct val="80000"/>
            </a:lnSpc>
            <a:spcAft>
              <a:spcPts val="0"/>
            </a:spcAft>
          </a:pPr>
          <a:endParaRPr lang="fa-IR" sz="1400">
            <a:latin typeface="IRLotus"/>
            <a:cs typeface="B Lotus" panose="00000400000000000000" pitchFamily="2" charset="-78"/>
          </a:endParaRPr>
        </a:p>
        <a:p>
          <a:pPr>
            <a:lnSpc>
              <a:spcPct val="80000"/>
            </a:lnSpc>
            <a:spcAft>
              <a:spcPts val="0"/>
            </a:spcAft>
          </a:pPr>
          <a:endParaRPr lang="fa-IR" sz="1400">
            <a:latin typeface="IRLotus"/>
            <a:cs typeface="B Lotus" panose="00000400000000000000" pitchFamily="2" charset="-78"/>
          </a:endParaRPr>
        </a:p>
        <a:p>
          <a:pPr>
            <a:lnSpc>
              <a:spcPct val="80000"/>
            </a:lnSpc>
            <a:spcAft>
              <a:spcPts val="0"/>
            </a:spcAft>
          </a:pPr>
          <a:endParaRPr lang="fa-IR" sz="1400">
            <a:latin typeface="IRLotus"/>
            <a:cs typeface="B Lotus" panose="00000400000000000000" pitchFamily="2" charset="-78"/>
          </a:endParaRPr>
        </a:p>
        <a:p>
          <a:pPr>
            <a:lnSpc>
              <a:spcPct val="80000"/>
            </a:lnSpc>
            <a:spcAft>
              <a:spcPts val="0"/>
            </a:spcAft>
          </a:pPr>
          <a:endParaRPr lang="en-US" sz="1400">
            <a:latin typeface="Irlotos"/>
            <a:cs typeface="B Lotus" panose="00000400000000000000" pitchFamily="2" charset="-78"/>
          </a:endParaRPr>
        </a:p>
      </dgm:t>
    </dgm:pt>
    <dgm:pt modelId="{55AFA6FC-6661-4AB3-98C5-AD02D30B0753}" type="parTrans" cxnId="{5C488F81-C78E-4ECD-93DB-4752F637796C}">
      <dgm:prSet/>
      <dgm:spPr/>
      <dgm:t>
        <a:bodyPr/>
        <a:lstStyle/>
        <a:p>
          <a:endParaRPr lang="en-US">
            <a:latin typeface="Irlotos"/>
            <a:cs typeface="B Lotus" panose="00000400000000000000" pitchFamily="2" charset="-78"/>
          </a:endParaRPr>
        </a:p>
      </dgm:t>
    </dgm:pt>
    <dgm:pt modelId="{282B0C5C-F0F1-4E30-9549-4CBF482A7BD7}" type="sibTrans" cxnId="{5C488F81-C78E-4ECD-93DB-4752F637796C}">
      <dgm:prSet/>
      <dgm:spPr/>
      <dgm:t>
        <a:bodyPr/>
        <a:lstStyle/>
        <a:p>
          <a:endParaRPr lang="en-US">
            <a:latin typeface="Irlotos"/>
            <a:cs typeface="B Lotus" panose="00000400000000000000" pitchFamily="2" charset="-78"/>
          </a:endParaRPr>
        </a:p>
      </dgm:t>
    </dgm:pt>
    <dgm:pt modelId="{1B37D524-FC05-4E29-849E-69478C9CDE69}">
      <dgm:prSet phldrT="[Text]" custT="1"/>
      <dgm:spPr/>
      <dgm:t>
        <a:bodyPr/>
        <a:lstStyle/>
        <a:p>
          <a:pPr>
            <a:lnSpc>
              <a:spcPct val="80000"/>
            </a:lnSpc>
            <a:spcAft>
              <a:spcPts val="0"/>
            </a:spcAft>
          </a:pPr>
          <a:r>
            <a:rPr lang="fa-IR" sz="2800">
              <a:latin typeface="Irlotos"/>
              <a:cs typeface="B Lotus" panose="00000400000000000000" pitchFamily="2" charset="-78"/>
            </a:rPr>
            <a:t>دارايي</a:t>
          </a:r>
        </a:p>
        <a:p>
          <a:pPr>
            <a:lnSpc>
              <a:spcPct val="80000"/>
            </a:lnSpc>
            <a:spcAft>
              <a:spcPts val="0"/>
            </a:spcAft>
          </a:pPr>
          <a:r>
            <a:rPr lang="fa-IR" sz="1400">
              <a:latin typeface="Irlotos"/>
              <a:cs typeface="B Lotus" panose="00000400000000000000" pitchFamily="2" charset="-78"/>
            </a:rPr>
            <a:t>لذّت</a:t>
          </a:r>
        </a:p>
        <a:p>
          <a:pPr>
            <a:lnSpc>
              <a:spcPct val="80000"/>
            </a:lnSpc>
            <a:spcAft>
              <a:spcPts val="0"/>
            </a:spcAft>
          </a:pPr>
          <a:endParaRPr lang="fa-IR" sz="1400">
            <a:latin typeface="Irlotos"/>
            <a:cs typeface="B Lotus" panose="00000400000000000000" pitchFamily="2" charset="-78"/>
          </a:endParaRPr>
        </a:p>
        <a:p>
          <a:pPr>
            <a:lnSpc>
              <a:spcPct val="80000"/>
            </a:lnSpc>
            <a:spcAft>
              <a:spcPts val="0"/>
            </a:spcAft>
          </a:pPr>
          <a:endParaRPr lang="fa-IR" sz="1400">
            <a:latin typeface="Irlotos"/>
            <a:cs typeface="B Lotus" panose="00000400000000000000" pitchFamily="2" charset="-78"/>
          </a:endParaRPr>
        </a:p>
        <a:p>
          <a:pPr>
            <a:lnSpc>
              <a:spcPct val="80000"/>
            </a:lnSpc>
            <a:spcAft>
              <a:spcPts val="0"/>
            </a:spcAft>
          </a:pPr>
          <a:endParaRPr lang="fa-IR" sz="1400">
            <a:latin typeface="Irlotos"/>
            <a:cs typeface="B Lotus" panose="00000400000000000000" pitchFamily="2" charset="-78"/>
          </a:endParaRPr>
        </a:p>
        <a:p>
          <a:pPr>
            <a:lnSpc>
              <a:spcPct val="80000"/>
            </a:lnSpc>
            <a:spcAft>
              <a:spcPts val="0"/>
            </a:spcAft>
          </a:pPr>
          <a:endParaRPr lang="fa-IR" sz="1400">
            <a:latin typeface="Irlotos"/>
            <a:cs typeface="B Lotus" panose="00000400000000000000" pitchFamily="2" charset="-78"/>
          </a:endParaRPr>
        </a:p>
        <a:p>
          <a:pPr>
            <a:lnSpc>
              <a:spcPct val="80000"/>
            </a:lnSpc>
            <a:spcAft>
              <a:spcPts val="0"/>
            </a:spcAft>
          </a:pPr>
          <a:endParaRPr lang="en-US" sz="1400">
            <a:latin typeface="Irlotos"/>
            <a:cs typeface="B Lotus" panose="00000400000000000000" pitchFamily="2" charset="-78"/>
          </a:endParaRPr>
        </a:p>
      </dgm:t>
    </dgm:pt>
    <dgm:pt modelId="{E860A5DA-F255-464B-86B3-5FADFD8BFC2F}" type="parTrans" cxnId="{F67ABE33-AE02-4E04-83FF-4E8D0A22A57B}">
      <dgm:prSet/>
      <dgm:spPr/>
      <dgm:t>
        <a:bodyPr/>
        <a:lstStyle/>
        <a:p>
          <a:endParaRPr lang="en-US">
            <a:latin typeface="Irlotos"/>
            <a:cs typeface="B Lotus" panose="00000400000000000000" pitchFamily="2" charset="-78"/>
          </a:endParaRPr>
        </a:p>
      </dgm:t>
    </dgm:pt>
    <dgm:pt modelId="{6008A6C7-BE91-4A7E-8451-A888849BF24A}" type="sibTrans" cxnId="{F67ABE33-AE02-4E04-83FF-4E8D0A22A57B}">
      <dgm:prSet/>
      <dgm:spPr/>
      <dgm:t>
        <a:bodyPr/>
        <a:lstStyle/>
        <a:p>
          <a:endParaRPr lang="en-US">
            <a:latin typeface="Irlotos"/>
            <a:cs typeface="B Lotus" panose="00000400000000000000" pitchFamily="2" charset="-78"/>
          </a:endParaRPr>
        </a:p>
      </dgm:t>
    </dgm:pt>
    <dgm:pt modelId="{CBFB38DA-CDB0-4A70-9020-525BAD4A11CA}" type="pres">
      <dgm:prSet presAssocID="{8666D6BA-8362-4196-993B-8E378B875327}" presName="Name0" presStyleCnt="0">
        <dgm:presLayoutVars>
          <dgm:dir/>
          <dgm:animLvl val="lvl"/>
          <dgm:resizeHandles val="exact"/>
        </dgm:presLayoutVars>
      </dgm:prSet>
      <dgm:spPr/>
    </dgm:pt>
    <dgm:pt modelId="{11461F8F-1492-4652-BF24-396CCC9BD40B}" type="pres">
      <dgm:prSet presAssocID="{44278441-17D8-4E94-8412-64E378521EAC}" presName="Name8" presStyleCnt="0"/>
      <dgm:spPr/>
    </dgm:pt>
    <dgm:pt modelId="{5606E68C-B557-4865-ACB7-B5B8B2F253F6}" type="pres">
      <dgm:prSet presAssocID="{44278441-17D8-4E94-8412-64E378521EAC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4284623-C5E2-4282-B43B-EC74FE716C45}" type="pres">
      <dgm:prSet presAssocID="{44278441-17D8-4E94-8412-64E378521EA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FC7AEF5-6EC6-4FF6-8198-D1CAA12000E3}" type="pres">
      <dgm:prSet presAssocID="{FD5EFAFC-9173-43E1-B556-73F8BC8D2732}" presName="Name8" presStyleCnt="0"/>
      <dgm:spPr/>
    </dgm:pt>
    <dgm:pt modelId="{23A8B833-3C85-46A7-9055-D2FC2FA1D677}" type="pres">
      <dgm:prSet presAssocID="{FD5EFAFC-9173-43E1-B556-73F8BC8D2732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5A06DF-02F1-4D05-A0EF-56427072BD76}" type="pres">
      <dgm:prSet presAssocID="{FD5EFAFC-9173-43E1-B556-73F8BC8D273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807013F-1D34-4F87-830A-E9BD1BE79AED}" type="pres">
      <dgm:prSet presAssocID="{1B37D524-FC05-4E29-849E-69478C9CDE69}" presName="Name8" presStyleCnt="0"/>
      <dgm:spPr/>
    </dgm:pt>
    <dgm:pt modelId="{E5F36164-F673-4377-92F1-62FCFB01A4C8}" type="pres">
      <dgm:prSet presAssocID="{1B37D524-FC05-4E29-849E-69478C9CDE69}" presName="level" presStyleLbl="node1" presStyleIdx="2" presStyleCnt="3">
        <dgm:presLayoutVars>
          <dgm:chMax val="1"/>
          <dgm:bulletEnabled val="1"/>
        </dgm:presLayoutVars>
      </dgm:prSet>
      <dgm:spPr/>
    </dgm:pt>
    <dgm:pt modelId="{368D22C3-1B53-48E2-990F-DABFDECC8BD2}" type="pres">
      <dgm:prSet presAssocID="{1B37D524-FC05-4E29-849E-69478C9CDE69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CB6C220E-F232-4F1C-A1E3-12438EC5B465}" type="presOf" srcId="{44278441-17D8-4E94-8412-64E378521EAC}" destId="{5606E68C-B557-4865-ACB7-B5B8B2F253F6}" srcOrd="0" destOrd="0" presId="urn:microsoft.com/office/officeart/2005/8/layout/pyramid1"/>
    <dgm:cxn modelId="{2087A838-89EB-41F9-95EB-E9FDF3DFC984}" type="presOf" srcId="{FD5EFAFC-9173-43E1-B556-73F8BC8D2732}" destId="{1F5A06DF-02F1-4D05-A0EF-56427072BD76}" srcOrd="1" destOrd="0" presId="urn:microsoft.com/office/officeart/2005/8/layout/pyramid1"/>
    <dgm:cxn modelId="{F51C6B8D-9A77-433B-A432-D1C8F341C596}" type="presOf" srcId="{44278441-17D8-4E94-8412-64E378521EAC}" destId="{94284623-C5E2-4282-B43B-EC74FE716C45}" srcOrd="1" destOrd="0" presId="urn:microsoft.com/office/officeart/2005/8/layout/pyramid1"/>
    <dgm:cxn modelId="{FF1239D8-B32D-4718-9621-8D38492297E3}" type="presOf" srcId="{1B37D524-FC05-4E29-849E-69478C9CDE69}" destId="{368D22C3-1B53-48E2-990F-DABFDECC8BD2}" srcOrd="1" destOrd="0" presId="urn:microsoft.com/office/officeart/2005/8/layout/pyramid1"/>
    <dgm:cxn modelId="{C614CF09-A129-4ADD-806E-CCC3EBD6397B}" srcId="{8666D6BA-8362-4196-993B-8E378B875327}" destId="{44278441-17D8-4E94-8412-64E378521EAC}" srcOrd="0" destOrd="0" parTransId="{3E2D05DC-5602-4267-817D-F666CE506F06}" sibTransId="{092D5134-1F1A-4420-B39C-526D2DEE043D}"/>
    <dgm:cxn modelId="{8C04B980-CC8F-4F9C-99DE-222F43DC83DA}" type="presOf" srcId="{8666D6BA-8362-4196-993B-8E378B875327}" destId="{CBFB38DA-CDB0-4A70-9020-525BAD4A11CA}" srcOrd="0" destOrd="0" presId="urn:microsoft.com/office/officeart/2005/8/layout/pyramid1"/>
    <dgm:cxn modelId="{3B9AE126-4922-40B0-8370-A01AF8C36121}" type="presOf" srcId="{1B37D524-FC05-4E29-849E-69478C9CDE69}" destId="{E5F36164-F673-4377-92F1-62FCFB01A4C8}" srcOrd="0" destOrd="0" presId="urn:microsoft.com/office/officeart/2005/8/layout/pyramid1"/>
    <dgm:cxn modelId="{16A02E88-B622-4F81-A52F-B6FE585C284C}" type="presOf" srcId="{FD5EFAFC-9173-43E1-B556-73F8BC8D2732}" destId="{23A8B833-3C85-46A7-9055-D2FC2FA1D677}" srcOrd="0" destOrd="0" presId="urn:microsoft.com/office/officeart/2005/8/layout/pyramid1"/>
    <dgm:cxn modelId="{5C488F81-C78E-4ECD-93DB-4752F637796C}" srcId="{8666D6BA-8362-4196-993B-8E378B875327}" destId="{FD5EFAFC-9173-43E1-B556-73F8BC8D2732}" srcOrd="1" destOrd="0" parTransId="{55AFA6FC-6661-4AB3-98C5-AD02D30B0753}" sibTransId="{282B0C5C-F0F1-4E30-9549-4CBF482A7BD7}"/>
    <dgm:cxn modelId="{F67ABE33-AE02-4E04-83FF-4E8D0A22A57B}" srcId="{8666D6BA-8362-4196-993B-8E378B875327}" destId="{1B37D524-FC05-4E29-849E-69478C9CDE69}" srcOrd="2" destOrd="0" parTransId="{E860A5DA-F255-464B-86B3-5FADFD8BFC2F}" sibTransId="{6008A6C7-BE91-4A7E-8451-A888849BF24A}"/>
    <dgm:cxn modelId="{69477094-9C6B-4FA2-A12D-A06F697DC8B4}" type="presParOf" srcId="{CBFB38DA-CDB0-4A70-9020-525BAD4A11CA}" destId="{11461F8F-1492-4652-BF24-396CCC9BD40B}" srcOrd="0" destOrd="0" presId="urn:microsoft.com/office/officeart/2005/8/layout/pyramid1"/>
    <dgm:cxn modelId="{4781E837-A2A7-491D-BBFD-2089D2B8BFD6}" type="presParOf" srcId="{11461F8F-1492-4652-BF24-396CCC9BD40B}" destId="{5606E68C-B557-4865-ACB7-B5B8B2F253F6}" srcOrd="0" destOrd="0" presId="urn:microsoft.com/office/officeart/2005/8/layout/pyramid1"/>
    <dgm:cxn modelId="{69C3314E-2BEB-4675-B716-806A545827E2}" type="presParOf" srcId="{11461F8F-1492-4652-BF24-396CCC9BD40B}" destId="{94284623-C5E2-4282-B43B-EC74FE716C45}" srcOrd="1" destOrd="0" presId="urn:microsoft.com/office/officeart/2005/8/layout/pyramid1"/>
    <dgm:cxn modelId="{3434BFD0-9E80-4408-8422-3836EA841F5A}" type="presParOf" srcId="{CBFB38DA-CDB0-4A70-9020-525BAD4A11CA}" destId="{0FC7AEF5-6EC6-4FF6-8198-D1CAA12000E3}" srcOrd="1" destOrd="0" presId="urn:microsoft.com/office/officeart/2005/8/layout/pyramid1"/>
    <dgm:cxn modelId="{5CDD59B8-BD20-4F4A-9CBA-81EC17578A2D}" type="presParOf" srcId="{0FC7AEF5-6EC6-4FF6-8198-D1CAA12000E3}" destId="{23A8B833-3C85-46A7-9055-D2FC2FA1D677}" srcOrd="0" destOrd="0" presId="urn:microsoft.com/office/officeart/2005/8/layout/pyramid1"/>
    <dgm:cxn modelId="{AF53E68B-A042-4C04-B531-D8D5B8615C4E}" type="presParOf" srcId="{0FC7AEF5-6EC6-4FF6-8198-D1CAA12000E3}" destId="{1F5A06DF-02F1-4D05-A0EF-56427072BD76}" srcOrd="1" destOrd="0" presId="urn:microsoft.com/office/officeart/2005/8/layout/pyramid1"/>
    <dgm:cxn modelId="{A5BB52CF-6DC9-45C5-B77B-D7E9040AF4E0}" type="presParOf" srcId="{CBFB38DA-CDB0-4A70-9020-525BAD4A11CA}" destId="{3807013F-1D34-4F87-830A-E9BD1BE79AED}" srcOrd="2" destOrd="0" presId="urn:microsoft.com/office/officeart/2005/8/layout/pyramid1"/>
    <dgm:cxn modelId="{444EFE1C-9A01-440E-A826-8E02EE89EB51}" type="presParOf" srcId="{3807013F-1D34-4F87-830A-E9BD1BE79AED}" destId="{E5F36164-F673-4377-92F1-62FCFB01A4C8}" srcOrd="0" destOrd="0" presId="urn:microsoft.com/office/officeart/2005/8/layout/pyramid1"/>
    <dgm:cxn modelId="{F86C7552-1207-4231-8412-3E1A3FA8F4D3}" type="presParOf" srcId="{3807013F-1D34-4F87-830A-E9BD1BE79AED}" destId="{368D22C3-1B53-48E2-990F-DABFDECC8BD2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06E68C-B557-4865-ACB7-B5B8B2F253F6}">
      <dsp:nvSpPr>
        <dsp:cNvPr id="0" name=""/>
        <dsp:cNvSpPr/>
      </dsp:nvSpPr>
      <dsp:spPr>
        <a:xfrm>
          <a:off x="1828800" y="0"/>
          <a:ext cx="1828800" cy="2365375"/>
        </a:xfrm>
        <a:prstGeom prst="trapezoid">
          <a:avLst>
            <a:gd name="adj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r>
            <a:rPr lang="fa-IR" sz="2800" kern="1200">
              <a:latin typeface="IRLotus"/>
              <a:cs typeface="B Lotus" panose="00000400000000000000" pitchFamily="2" charset="-78"/>
            </a:rPr>
            <a:t>ذخيره</a:t>
          </a:r>
          <a:endParaRPr lang="fa-IR" sz="2100" kern="1200">
            <a:latin typeface="IRLotus"/>
            <a:cs typeface="B Lotus" panose="00000400000000000000" pitchFamily="2" charset="-78"/>
          </a:endParaRP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r>
            <a:rPr lang="fa-IR" sz="1200" kern="1200">
              <a:latin typeface="IRLotus"/>
              <a:cs typeface="B Lotus" panose="00000400000000000000" pitchFamily="2" charset="-78"/>
            </a:rPr>
            <a:t>لذّتِ جاودانگي لذّت</a:t>
          </a: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endParaRPr lang="fa-IR" sz="1200" kern="1200">
            <a:latin typeface="IRLotus"/>
            <a:cs typeface="B Lotus" panose="00000400000000000000" pitchFamily="2" charset="-78"/>
          </a:endParaRPr>
        </a:p>
      </dsp:txBody>
      <dsp:txXfrm>
        <a:off x="1828800" y="0"/>
        <a:ext cx="1828800" cy="2365375"/>
      </dsp:txXfrm>
    </dsp:sp>
    <dsp:sp modelId="{23A8B833-3C85-46A7-9055-D2FC2FA1D677}">
      <dsp:nvSpPr>
        <dsp:cNvPr id="0" name=""/>
        <dsp:cNvSpPr/>
      </dsp:nvSpPr>
      <dsp:spPr>
        <a:xfrm>
          <a:off x="914400" y="2365375"/>
          <a:ext cx="3657600" cy="2365375"/>
        </a:xfrm>
        <a:prstGeom prst="trapezoid">
          <a:avLst>
            <a:gd name="adj" fmla="val 38658"/>
          </a:avLst>
        </a:prstGeom>
        <a:gradFill rotWithShape="0">
          <a:gsLst>
            <a:gs pos="0">
              <a:schemeClr val="accent4">
                <a:hueOff val="4900445"/>
                <a:satOff val="-20388"/>
                <a:lumOff val="4804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4900445"/>
                <a:satOff val="-20388"/>
                <a:lumOff val="4804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4900445"/>
                <a:satOff val="-20388"/>
                <a:lumOff val="4804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r>
            <a:rPr lang="fa-IR" sz="2800" kern="1200">
              <a:latin typeface="IRLotus"/>
              <a:cs typeface="B Lotus" panose="00000400000000000000" pitchFamily="2" charset="-78"/>
            </a:rPr>
            <a:t>كسب</a:t>
          </a: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r>
            <a:rPr lang="fa-IR" sz="1400" kern="1200">
              <a:latin typeface="IRLotus"/>
              <a:cs typeface="B Lotus" panose="00000400000000000000" pitchFamily="2" charset="-78"/>
            </a:rPr>
            <a:t>لذّتِ امنيّتِ لذّت</a:t>
          </a: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endParaRPr lang="fa-IR" sz="1400" kern="1200">
            <a:latin typeface="IRLotus"/>
            <a:cs typeface="B Lotus" panose="00000400000000000000" pitchFamily="2" charset="-78"/>
          </a:endParaRP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endParaRPr lang="fa-IR" sz="1400" kern="1200">
            <a:latin typeface="IRLotus"/>
            <a:cs typeface="B Lotus" panose="00000400000000000000" pitchFamily="2" charset="-78"/>
          </a:endParaRP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endParaRPr lang="fa-IR" sz="1400" kern="1200">
            <a:latin typeface="IRLotus"/>
            <a:cs typeface="B Lotus" panose="00000400000000000000" pitchFamily="2" charset="-78"/>
          </a:endParaRP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endParaRPr lang="fa-IR" sz="1400" kern="1200">
            <a:latin typeface="IRLotus"/>
            <a:cs typeface="B Lotus" panose="00000400000000000000" pitchFamily="2" charset="-78"/>
          </a:endParaRP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endParaRPr lang="en-US" sz="1400" kern="1200">
            <a:latin typeface="Irlotos"/>
            <a:cs typeface="B Lotus" panose="00000400000000000000" pitchFamily="2" charset="-78"/>
          </a:endParaRPr>
        </a:p>
      </dsp:txBody>
      <dsp:txXfrm>
        <a:off x="1554480" y="2365375"/>
        <a:ext cx="2377440" cy="2365375"/>
      </dsp:txXfrm>
    </dsp:sp>
    <dsp:sp modelId="{E5F36164-F673-4377-92F1-62FCFB01A4C8}">
      <dsp:nvSpPr>
        <dsp:cNvPr id="0" name=""/>
        <dsp:cNvSpPr/>
      </dsp:nvSpPr>
      <dsp:spPr>
        <a:xfrm>
          <a:off x="0" y="4730750"/>
          <a:ext cx="5486400" cy="2365375"/>
        </a:xfrm>
        <a:prstGeom prst="trapezoid">
          <a:avLst>
            <a:gd name="adj" fmla="val 38658"/>
          </a:avLst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r>
            <a:rPr lang="fa-IR" sz="2800" kern="1200">
              <a:latin typeface="Irlotos"/>
              <a:cs typeface="B Lotus" panose="00000400000000000000" pitchFamily="2" charset="-78"/>
            </a:rPr>
            <a:t>دارايي</a:t>
          </a: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r>
            <a:rPr lang="fa-IR" sz="1400" kern="1200">
              <a:latin typeface="Irlotos"/>
              <a:cs typeface="B Lotus" panose="00000400000000000000" pitchFamily="2" charset="-78"/>
            </a:rPr>
            <a:t>لذّت</a:t>
          </a: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endParaRPr lang="fa-IR" sz="1400" kern="1200">
            <a:latin typeface="Irlotos"/>
            <a:cs typeface="B Lotus" panose="00000400000000000000" pitchFamily="2" charset="-78"/>
          </a:endParaRP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endParaRPr lang="fa-IR" sz="1400" kern="1200">
            <a:latin typeface="Irlotos"/>
            <a:cs typeface="B Lotus" panose="00000400000000000000" pitchFamily="2" charset="-78"/>
          </a:endParaRP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endParaRPr lang="fa-IR" sz="1400" kern="1200">
            <a:latin typeface="Irlotos"/>
            <a:cs typeface="B Lotus" panose="00000400000000000000" pitchFamily="2" charset="-78"/>
          </a:endParaRP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endParaRPr lang="fa-IR" sz="1400" kern="1200">
            <a:latin typeface="Irlotos"/>
            <a:cs typeface="B Lotus" panose="00000400000000000000" pitchFamily="2" charset="-78"/>
          </a:endParaRPr>
        </a:p>
        <a:p>
          <a:pPr lvl="0" algn="ctr" defTabSz="1244600">
            <a:lnSpc>
              <a:spcPct val="80000"/>
            </a:lnSpc>
            <a:spcBef>
              <a:spcPct val="0"/>
            </a:spcBef>
            <a:spcAft>
              <a:spcPts val="0"/>
            </a:spcAft>
          </a:pPr>
          <a:endParaRPr lang="en-US" sz="1400" kern="1200">
            <a:latin typeface="Irlotos"/>
            <a:cs typeface="B Lotus" panose="00000400000000000000" pitchFamily="2" charset="-78"/>
          </a:endParaRPr>
        </a:p>
      </dsp:txBody>
      <dsp:txXfrm>
        <a:off x="960119" y="4730750"/>
        <a:ext cx="3566160" cy="23653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82372-822D-4FD0-9227-142BD9B72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Bayati</dc:creator>
  <cp:keywords/>
  <dc:description/>
  <cp:lastModifiedBy>Temp</cp:lastModifiedBy>
  <cp:revision>5</cp:revision>
  <cp:lastPrinted>2020-01-25T11:13:00Z</cp:lastPrinted>
  <dcterms:created xsi:type="dcterms:W3CDTF">2020-01-25T10:52:00Z</dcterms:created>
  <dcterms:modified xsi:type="dcterms:W3CDTF">2020-01-25T11:16:00Z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zotero-version="5.4.7"&gt;&lt;session id="I0ukvNe1"/&gt;&lt;style id="http://www.zotero.org/styles/pchicago-fullnote-bibliography-with-ibid-ed17" hasBibliography="1" bibliographyStyleHasBeenSet="0"/&gt;&lt;prefs&gt;&lt;pref name="fieldType" value="Field"/&gt;</vt:lpwstr>
  </property>
  <property fmtid="{D5CDD505-2E9C-101B-9397-08002B2CF9AE}" pid="3" name="ZOTERO_PREF_2">
    <vt:lpwstr>&lt;pref name="storeReferences" value="true"/&gt;&lt;pref name="automaticJournalAbbreviations" value=""/&gt;&lt;pref name="noteType" value="1"/&gt;&lt;/prefs&gt;&lt;/data&gt;</vt:lpwstr>
  </property>
</Properties>
</file>